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696EF" w14:textId="77777777" w:rsidR="00377B42" w:rsidRPr="00623D3E" w:rsidRDefault="00377B42" w:rsidP="00377B42">
      <w:pPr>
        <w:widowControl w:val="0"/>
        <w:jc w:val="center"/>
        <w:rPr>
          <w:b/>
          <w:sz w:val="36"/>
          <w:szCs w:val="36"/>
        </w:rPr>
      </w:pPr>
      <w:r w:rsidRPr="00623D3E">
        <w:rPr>
          <w:sz w:val="36"/>
          <w:szCs w:val="36"/>
        </w:rPr>
        <w:fldChar w:fldCharType="begin"/>
      </w:r>
      <w:r w:rsidRPr="00623D3E">
        <w:rPr>
          <w:sz w:val="36"/>
          <w:szCs w:val="36"/>
        </w:rPr>
        <w:instrText xml:space="preserve"> SEQ CHAPTER \h \r 1</w:instrText>
      </w:r>
      <w:r w:rsidRPr="00623D3E">
        <w:rPr>
          <w:sz w:val="36"/>
          <w:szCs w:val="36"/>
        </w:rPr>
        <w:fldChar w:fldCharType="end"/>
      </w:r>
      <w:r w:rsidRPr="00623D3E">
        <w:rPr>
          <w:b/>
          <w:sz w:val="36"/>
          <w:szCs w:val="36"/>
        </w:rPr>
        <w:t>WEST VOLUSIA HOSPITAL AUTHORITY</w:t>
      </w:r>
    </w:p>
    <w:p w14:paraId="1A88F231" w14:textId="77777777" w:rsidR="00377B42" w:rsidRPr="00623D3E" w:rsidRDefault="00377B42" w:rsidP="00377B42">
      <w:pPr>
        <w:widowControl w:val="0"/>
        <w:jc w:val="center"/>
        <w:rPr>
          <w:b/>
          <w:sz w:val="36"/>
          <w:szCs w:val="36"/>
        </w:rPr>
      </w:pPr>
      <w:r w:rsidRPr="00623D3E">
        <w:rPr>
          <w:b/>
          <w:sz w:val="36"/>
          <w:szCs w:val="36"/>
        </w:rPr>
        <w:t xml:space="preserve">C/O </w:t>
      </w:r>
      <w:r w:rsidR="00173195">
        <w:rPr>
          <w:b/>
          <w:sz w:val="36"/>
          <w:szCs w:val="36"/>
        </w:rPr>
        <w:t xml:space="preserve">STACY TEBO – </w:t>
      </w:r>
      <w:r w:rsidR="00BF76D9">
        <w:rPr>
          <w:b/>
          <w:sz w:val="36"/>
          <w:szCs w:val="36"/>
        </w:rPr>
        <w:t xml:space="preserve">WVHA </w:t>
      </w:r>
      <w:r w:rsidR="00173195">
        <w:rPr>
          <w:b/>
          <w:sz w:val="36"/>
          <w:szCs w:val="36"/>
        </w:rPr>
        <w:t>miCare Clinic</w:t>
      </w:r>
    </w:p>
    <w:p w14:paraId="12C01174" w14:textId="77777777" w:rsidR="00377B42" w:rsidRPr="00623D3E" w:rsidRDefault="00173195" w:rsidP="00377B42">
      <w:pPr>
        <w:widowControl w:val="0"/>
        <w:jc w:val="center"/>
        <w:rPr>
          <w:b/>
          <w:sz w:val="36"/>
          <w:szCs w:val="36"/>
        </w:rPr>
      </w:pPr>
      <w:r>
        <w:rPr>
          <w:b/>
          <w:sz w:val="36"/>
          <w:szCs w:val="36"/>
        </w:rPr>
        <w:t>844 W. PLYMOUTH AVE.</w:t>
      </w:r>
    </w:p>
    <w:p w14:paraId="6D6A5CD7" w14:textId="77777777" w:rsidR="00377B42" w:rsidRPr="00623D3E" w:rsidRDefault="00377B42" w:rsidP="00377B42">
      <w:pPr>
        <w:widowControl w:val="0"/>
        <w:jc w:val="center"/>
        <w:rPr>
          <w:b/>
          <w:sz w:val="36"/>
          <w:szCs w:val="36"/>
        </w:rPr>
      </w:pPr>
      <w:r w:rsidRPr="00623D3E">
        <w:rPr>
          <w:b/>
          <w:sz w:val="36"/>
          <w:szCs w:val="36"/>
        </w:rPr>
        <w:t>DELAND, FLORIDA 32720</w:t>
      </w:r>
    </w:p>
    <w:p w14:paraId="24788BCF" w14:textId="77777777" w:rsidR="00377B42" w:rsidRDefault="00377B42" w:rsidP="00377B42">
      <w:pPr>
        <w:widowControl w:val="0"/>
        <w:jc w:val="center"/>
        <w:rPr>
          <w:b/>
          <w:sz w:val="36"/>
          <w:szCs w:val="36"/>
        </w:rPr>
      </w:pPr>
      <w:r w:rsidRPr="00623D3E">
        <w:rPr>
          <w:b/>
          <w:sz w:val="36"/>
          <w:szCs w:val="36"/>
        </w:rPr>
        <w:t xml:space="preserve">TEL: (386) </w:t>
      </w:r>
      <w:r w:rsidR="00173195">
        <w:rPr>
          <w:b/>
          <w:sz w:val="36"/>
          <w:szCs w:val="36"/>
        </w:rPr>
        <w:t>456-1252</w:t>
      </w:r>
    </w:p>
    <w:p w14:paraId="3F9846A9" w14:textId="77777777" w:rsidR="00377B42" w:rsidRPr="00623D3E" w:rsidRDefault="00377B42" w:rsidP="00377B42">
      <w:pPr>
        <w:widowControl w:val="0"/>
        <w:jc w:val="center"/>
        <w:rPr>
          <w:b/>
          <w:sz w:val="48"/>
          <w:szCs w:val="48"/>
        </w:rPr>
      </w:pPr>
      <w:r w:rsidRPr="00623D3E">
        <w:rPr>
          <w:b/>
          <w:sz w:val="48"/>
          <w:szCs w:val="48"/>
        </w:rPr>
        <w:t>NON-PRIMARY CARE APPLICATION</w:t>
      </w:r>
    </w:p>
    <w:p w14:paraId="4FDB9FA7" w14:textId="77777777" w:rsidR="00377B42" w:rsidRDefault="009B1CCA" w:rsidP="00377B42">
      <w:pPr>
        <w:widowControl w:val="0"/>
        <w:jc w:val="center"/>
        <w:rPr>
          <w:b/>
          <w:sz w:val="22"/>
          <w:szCs w:val="22"/>
        </w:rPr>
      </w:pPr>
      <w:r>
        <w:rPr>
          <w:b/>
          <w:sz w:val="22"/>
          <w:szCs w:val="22"/>
        </w:rPr>
        <w:t>(Reviewed Initially by Citizen</w:t>
      </w:r>
      <w:r w:rsidR="00371613">
        <w:rPr>
          <w:b/>
          <w:sz w:val="22"/>
          <w:szCs w:val="22"/>
        </w:rPr>
        <w:t>s</w:t>
      </w:r>
      <w:r>
        <w:rPr>
          <w:b/>
          <w:sz w:val="22"/>
          <w:szCs w:val="22"/>
        </w:rPr>
        <w:t xml:space="preserve"> Advisory Committee)</w:t>
      </w:r>
      <w:r w:rsidR="00F97484">
        <w:rPr>
          <w:b/>
          <w:sz w:val="22"/>
          <w:szCs w:val="22"/>
        </w:rPr>
        <w:t xml:space="preserve"> </w:t>
      </w:r>
    </w:p>
    <w:p w14:paraId="3788B6D7" w14:textId="77777777" w:rsidR="00377B42" w:rsidRPr="00623D3E" w:rsidRDefault="00377B42" w:rsidP="00377B42">
      <w:pPr>
        <w:widowControl w:val="0"/>
        <w:jc w:val="center"/>
        <w:rPr>
          <w:b/>
          <w:sz w:val="36"/>
          <w:szCs w:val="36"/>
        </w:rPr>
      </w:pPr>
    </w:p>
    <w:p w14:paraId="12DB2289" w14:textId="77777777" w:rsidR="009B1CCA" w:rsidRDefault="00377B42" w:rsidP="00377B42">
      <w:pPr>
        <w:widowControl w:val="0"/>
        <w:jc w:val="center"/>
        <w:rPr>
          <w:b/>
          <w:sz w:val="36"/>
          <w:szCs w:val="36"/>
          <w:u w:val="single"/>
        </w:rPr>
      </w:pPr>
      <w:r w:rsidRPr="00623D3E">
        <w:rPr>
          <w:b/>
          <w:sz w:val="36"/>
          <w:szCs w:val="36"/>
          <w:u w:val="single"/>
        </w:rPr>
        <w:t xml:space="preserve">APPLICATIONS ARE DUE BY </w:t>
      </w:r>
      <w:r w:rsidR="009B1CCA">
        <w:rPr>
          <w:b/>
          <w:sz w:val="36"/>
          <w:szCs w:val="36"/>
          <w:u w:val="single"/>
        </w:rPr>
        <w:t xml:space="preserve">12:00 P.M., </w:t>
      </w:r>
    </w:p>
    <w:p w14:paraId="7BC89FBB" w14:textId="3DC0206F" w:rsidR="00377B42" w:rsidRPr="00D04B4D" w:rsidRDefault="00377B42" w:rsidP="00377B42">
      <w:pPr>
        <w:widowControl w:val="0"/>
        <w:jc w:val="center"/>
        <w:rPr>
          <w:b/>
          <w:sz w:val="36"/>
          <w:szCs w:val="36"/>
          <w:u w:val="single"/>
        </w:rPr>
      </w:pPr>
      <w:r w:rsidRPr="00623D3E">
        <w:rPr>
          <w:b/>
          <w:sz w:val="36"/>
          <w:szCs w:val="36"/>
          <w:u w:val="single"/>
        </w:rPr>
        <w:t xml:space="preserve">NOON, </w:t>
      </w:r>
      <w:r w:rsidR="00173195">
        <w:rPr>
          <w:b/>
          <w:sz w:val="36"/>
          <w:szCs w:val="36"/>
          <w:u w:val="single"/>
        </w:rPr>
        <w:t>THURS</w:t>
      </w:r>
      <w:r w:rsidRPr="00623D3E">
        <w:rPr>
          <w:b/>
          <w:sz w:val="36"/>
          <w:szCs w:val="36"/>
          <w:u w:val="single"/>
        </w:rPr>
        <w:t>DAY,</w:t>
      </w:r>
      <w:ins w:id="0" w:author="Stacy Tebo" w:date="2023-10-05T14:39:00Z">
        <w:r w:rsidR="008D3C56">
          <w:rPr>
            <w:b/>
            <w:sz w:val="36"/>
            <w:szCs w:val="36"/>
            <w:u w:val="single"/>
          </w:rPr>
          <w:t xml:space="preserve"> </w:t>
        </w:r>
        <w:r w:rsidR="008D3C56" w:rsidRPr="00D04B4D">
          <w:rPr>
            <w:b/>
            <w:sz w:val="36"/>
            <w:szCs w:val="36"/>
            <w:u w:val="single"/>
          </w:rPr>
          <w:t xml:space="preserve">MARCH </w:t>
        </w:r>
      </w:ins>
      <w:r w:rsidR="00F84BCC" w:rsidRPr="00D04B4D">
        <w:rPr>
          <w:b/>
          <w:sz w:val="36"/>
          <w:szCs w:val="36"/>
          <w:u w:val="single"/>
        </w:rPr>
        <w:t>5</w:t>
      </w:r>
      <w:r w:rsidRPr="00D04B4D">
        <w:rPr>
          <w:b/>
          <w:sz w:val="36"/>
          <w:szCs w:val="36"/>
          <w:u w:val="single"/>
        </w:rPr>
        <w:t>, 20</w:t>
      </w:r>
      <w:r w:rsidR="00CA4CD7" w:rsidRPr="00D04B4D">
        <w:rPr>
          <w:b/>
          <w:sz w:val="36"/>
          <w:szCs w:val="36"/>
          <w:u w:val="single"/>
        </w:rPr>
        <w:t>2</w:t>
      </w:r>
      <w:r w:rsidR="00F84BCC" w:rsidRPr="00D04B4D">
        <w:rPr>
          <w:b/>
          <w:sz w:val="36"/>
          <w:szCs w:val="36"/>
          <w:u w:val="single"/>
        </w:rPr>
        <w:t>6</w:t>
      </w:r>
      <w:r w:rsidRPr="00D04B4D">
        <w:rPr>
          <w:b/>
          <w:sz w:val="36"/>
          <w:szCs w:val="36"/>
          <w:u w:val="single"/>
        </w:rPr>
        <w:t xml:space="preserve"> </w:t>
      </w:r>
    </w:p>
    <w:p w14:paraId="5AA4D174" w14:textId="77777777" w:rsidR="00377B42" w:rsidRDefault="00377B42" w:rsidP="00377B42">
      <w:pPr>
        <w:widowControl w:val="0"/>
        <w:jc w:val="center"/>
        <w:rPr>
          <w:b/>
          <w:sz w:val="22"/>
          <w:szCs w:val="22"/>
          <w:u w:val="single"/>
        </w:rPr>
      </w:pPr>
    </w:p>
    <w:p w14:paraId="00042730" w14:textId="77777777" w:rsidR="00F578BB" w:rsidRPr="003618B0" w:rsidRDefault="00F578BB" w:rsidP="00F578BB">
      <w:pPr>
        <w:pStyle w:val="BodyText2"/>
        <w:jc w:val="both"/>
        <w:rPr>
          <w:b w:val="0"/>
          <w:sz w:val="22"/>
        </w:rPr>
      </w:pPr>
      <w:r w:rsidRPr="003618B0">
        <w:rPr>
          <w:b w:val="0"/>
          <w:sz w:val="22"/>
        </w:rPr>
        <w:t>Thank you for your recent request for the West Volusia Hospital Authority (WVHA) Funding Application Packet. Please pay close attention to the enclosed information designed to assist your efforts. We look forward to reviewing your proposal.</w:t>
      </w:r>
    </w:p>
    <w:p w14:paraId="3A5FF9F6" w14:textId="77777777" w:rsidR="00F578BB" w:rsidRPr="003618B0" w:rsidRDefault="00F578BB" w:rsidP="00F578BB">
      <w:pPr>
        <w:pStyle w:val="BodyText2"/>
        <w:tabs>
          <w:tab w:val="left" w:pos="720"/>
        </w:tabs>
        <w:jc w:val="center"/>
        <w:rPr>
          <w:smallCaps/>
          <w:u w:val="single"/>
        </w:rPr>
      </w:pPr>
    </w:p>
    <w:p w14:paraId="0F051B94" w14:textId="77777777" w:rsidR="00F578BB" w:rsidRPr="003618B0" w:rsidRDefault="00F578BB" w:rsidP="00F578BB">
      <w:pPr>
        <w:pStyle w:val="BodyText2"/>
        <w:tabs>
          <w:tab w:val="left" w:pos="720"/>
        </w:tabs>
        <w:jc w:val="center"/>
        <w:rPr>
          <w:smallCaps/>
          <w:u w:val="single"/>
        </w:rPr>
      </w:pPr>
      <w:r w:rsidRPr="003618B0">
        <w:rPr>
          <w:smallCaps/>
          <w:u w:val="single"/>
        </w:rPr>
        <w:t>Eligible Applicants</w:t>
      </w:r>
    </w:p>
    <w:p w14:paraId="51FFA97F" w14:textId="77777777" w:rsidR="00F578BB" w:rsidRPr="003618B0" w:rsidRDefault="00F578BB" w:rsidP="00F578BB">
      <w:pPr>
        <w:pStyle w:val="BodyText2"/>
        <w:tabs>
          <w:tab w:val="left" w:pos="720"/>
        </w:tabs>
        <w:jc w:val="both"/>
        <w:rPr>
          <w:b w:val="0"/>
          <w:sz w:val="22"/>
        </w:rPr>
      </w:pPr>
      <w:r w:rsidRPr="003618B0">
        <w:rPr>
          <w:b w:val="0"/>
          <w:sz w:val="22"/>
        </w:rPr>
        <w:t xml:space="preserve">Applications will be accepted from </w:t>
      </w:r>
      <w:r w:rsidR="002E2721">
        <w:rPr>
          <w:b w:val="0"/>
          <w:sz w:val="22"/>
        </w:rPr>
        <w:t xml:space="preserve">other governmental entities or </w:t>
      </w:r>
      <w:r w:rsidR="003A01DE">
        <w:rPr>
          <w:b w:val="0"/>
          <w:sz w:val="22"/>
        </w:rPr>
        <w:t>Florida corporations</w:t>
      </w:r>
      <w:r w:rsidR="002E2721">
        <w:rPr>
          <w:b w:val="0"/>
          <w:sz w:val="22"/>
        </w:rPr>
        <w:t xml:space="preserve"> (for-profit or non-profit)</w:t>
      </w:r>
      <w:r w:rsidRPr="003618B0">
        <w:rPr>
          <w:b w:val="0"/>
          <w:sz w:val="22"/>
        </w:rPr>
        <w:t xml:space="preserve"> with the capacity, competence, and experience to accomplish proposed program goals and objectives.  A different application and process is applicable to primary care providers.</w:t>
      </w:r>
    </w:p>
    <w:p w14:paraId="581657D5" w14:textId="77777777" w:rsidR="00F578BB" w:rsidRPr="003618B0" w:rsidRDefault="00F578BB" w:rsidP="00F578BB">
      <w:pPr>
        <w:pStyle w:val="BodyText2"/>
        <w:tabs>
          <w:tab w:val="left" w:pos="720"/>
        </w:tabs>
        <w:jc w:val="both"/>
        <w:rPr>
          <w:b w:val="0"/>
          <w:sz w:val="22"/>
        </w:rPr>
      </w:pPr>
    </w:p>
    <w:p w14:paraId="6C347964" w14:textId="77777777" w:rsidR="00F578BB" w:rsidRPr="003618B0" w:rsidRDefault="00F578BB" w:rsidP="00F578BB">
      <w:pPr>
        <w:pStyle w:val="BodyText2"/>
        <w:tabs>
          <w:tab w:val="left" w:pos="720"/>
        </w:tabs>
        <w:jc w:val="center"/>
        <w:rPr>
          <w:smallCaps/>
          <w:u w:val="single"/>
        </w:rPr>
      </w:pPr>
      <w:r w:rsidRPr="003618B0">
        <w:rPr>
          <w:smallCaps/>
          <w:u w:val="single"/>
        </w:rPr>
        <w:t>Eligible Services</w:t>
      </w:r>
    </w:p>
    <w:p w14:paraId="3421EA90" w14:textId="77777777" w:rsidR="00F578BB" w:rsidRPr="003618B0" w:rsidRDefault="00F578BB" w:rsidP="00F578BB">
      <w:pPr>
        <w:pStyle w:val="BodyText2"/>
        <w:tabs>
          <w:tab w:val="left" w:pos="720"/>
        </w:tabs>
        <w:jc w:val="both"/>
        <w:rPr>
          <w:b w:val="0"/>
          <w:sz w:val="22"/>
        </w:rPr>
      </w:pPr>
      <w:r w:rsidRPr="003618B0">
        <w:rPr>
          <w:b w:val="0"/>
          <w:sz w:val="22"/>
        </w:rPr>
        <w:t xml:space="preserve">Services must be provided within the boundaries of the West Volusia Hospital Authority. Only those programs which provide medical, health care related or access to health care services to indigent residents of West Volusia County </w:t>
      </w:r>
      <w:r w:rsidR="003A01DE">
        <w:rPr>
          <w:b w:val="0"/>
          <w:sz w:val="22"/>
        </w:rPr>
        <w:t>(</w:t>
      </w:r>
      <w:r w:rsidRPr="003618B0">
        <w:rPr>
          <w:b w:val="0"/>
          <w:sz w:val="22"/>
        </w:rPr>
        <w:t>as set forth in Chapter 57-2085, Laws of Florida, as amended, and pursuant to section 200.065, Florida Statutes</w:t>
      </w:r>
      <w:r w:rsidR="003A01DE">
        <w:rPr>
          <w:b w:val="0"/>
          <w:sz w:val="22"/>
        </w:rPr>
        <w:t>)</w:t>
      </w:r>
      <w:r w:rsidRPr="003618B0">
        <w:rPr>
          <w:b w:val="0"/>
          <w:sz w:val="22"/>
        </w:rPr>
        <w:t xml:space="preserve"> will be considered for funding. All program requests must include measurable goals or outcomes and cost effectiveness/efficiency data. </w:t>
      </w:r>
    </w:p>
    <w:p w14:paraId="14306C42" w14:textId="77777777" w:rsidR="00F578BB" w:rsidRPr="003618B0" w:rsidRDefault="00F578BB" w:rsidP="00F578BB">
      <w:pPr>
        <w:pStyle w:val="BodyText2"/>
        <w:tabs>
          <w:tab w:val="left" w:pos="720"/>
        </w:tabs>
        <w:jc w:val="both"/>
        <w:rPr>
          <w:b w:val="0"/>
        </w:rPr>
      </w:pPr>
    </w:p>
    <w:p w14:paraId="20B5E091" w14:textId="77777777" w:rsidR="00F578BB" w:rsidRPr="003618B0" w:rsidRDefault="00F578BB" w:rsidP="00F578BB">
      <w:pPr>
        <w:pStyle w:val="BodyText2"/>
        <w:tabs>
          <w:tab w:val="left" w:pos="720"/>
        </w:tabs>
        <w:jc w:val="center"/>
        <w:rPr>
          <w:smallCaps/>
          <w:u w:val="single"/>
        </w:rPr>
      </w:pPr>
      <w:r w:rsidRPr="003618B0">
        <w:rPr>
          <w:smallCaps/>
          <w:u w:val="single"/>
        </w:rPr>
        <w:t>Content Of Applications</w:t>
      </w:r>
    </w:p>
    <w:p w14:paraId="7C74E42D" w14:textId="77777777" w:rsidR="00F578BB" w:rsidRPr="0003685F" w:rsidRDefault="00F578BB" w:rsidP="00F578BB">
      <w:pPr>
        <w:pStyle w:val="BodyText2"/>
        <w:tabs>
          <w:tab w:val="left" w:pos="720"/>
        </w:tabs>
        <w:jc w:val="both"/>
        <w:rPr>
          <w:b w:val="0"/>
          <w:color w:val="FF0000"/>
          <w:sz w:val="22"/>
          <w:u w:val="single"/>
        </w:rPr>
      </w:pPr>
      <w:r w:rsidRPr="003618B0">
        <w:rPr>
          <w:b w:val="0"/>
          <w:sz w:val="22"/>
        </w:rPr>
        <w:t xml:space="preserve">Applications for funding must be submitted in the attached format and must address, at a minimum, the specific information requested in each section. Submissions are limited to no more than 14 pages </w:t>
      </w:r>
      <w:r w:rsidR="005945E3">
        <w:rPr>
          <w:b w:val="0"/>
          <w:sz w:val="22"/>
        </w:rPr>
        <w:t xml:space="preserve">(not counting required documents) </w:t>
      </w:r>
      <w:r w:rsidRPr="003618B0">
        <w:rPr>
          <w:b w:val="0"/>
          <w:sz w:val="22"/>
        </w:rPr>
        <w:t xml:space="preserve">and no smaller than 11 pt. font.  </w:t>
      </w:r>
      <w:ins w:id="1" w:author="Stacy Tebo" w:date="2023-10-05T15:10:00Z">
        <w:r w:rsidR="00B70DEC">
          <w:rPr>
            <w:b w:val="0"/>
            <w:sz w:val="22"/>
          </w:rPr>
          <w:t>All questions must be answered.</w:t>
        </w:r>
      </w:ins>
      <w:r w:rsidR="0003685F">
        <w:rPr>
          <w:b w:val="0"/>
          <w:sz w:val="22"/>
        </w:rPr>
        <w:t xml:space="preserve">  </w:t>
      </w:r>
      <w:r w:rsidR="00AB05C3">
        <w:rPr>
          <w:b w:val="0"/>
          <w:sz w:val="22"/>
        </w:rPr>
        <w:t>Use N/A if non-applicable.</w:t>
      </w:r>
    </w:p>
    <w:p w14:paraId="2B6299D2" w14:textId="77777777" w:rsidR="00F578BB" w:rsidRPr="003618B0" w:rsidRDefault="00F578BB" w:rsidP="00F578BB">
      <w:pPr>
        <w:pStyle w:val="BodyText2"/>
        <w:tabs>
          <w:tab w:val="left" w:pos="720"/>
        </w:tabs>
        <w:jc w:val="both"/>
        <w:rPr>
          <w:b w:val="0"/>
        </w:rPr>
      </w:pPr>
      <w:r w:rsidRPr="003618B0">
        <w:rPr>
          <w:b w:val="0"/>
          <w:sz w:val="22"/>
        </w:rPr>
        <w:t xml:space="preserve">  </w:t>
      </w:r>
    </w:p>
    <w:p w14:paraId="00B3D05B" w14:textId="77777777" w:rsidR="00F578BB" w:rsidRPr="003618B0" w:rsidRDefault="00F578BB" w:rsidP="00F578BB">
      <w:pPr>
        <w:pStyle w:val="BodyText2"/>
        <w:tabs>
          <w:tab w:val="left" w:pos="720"/>
        </w:tabs>
        <w:jc w:val="center"/>
        <w:rPr>
          <w:smallCaps/>
          <w:u w:val="single"/>
        </w:rPr>
      </w:pPr>
      <w:r w:rsidRPr="003618B0">
        <w:rPr>
          <w:smallCaps/>
          <w:u w:val="single"/>
        </w:rPr>
        <w:t>Application Submissio</w:t>
      </w:r>
      <w:r w:rsidR="00A7510F">
        <w:rPr>
          <w:smallCaps/>
          <w:u w:val="single"/>
        </w:rPr>
        <w:t>n Deadline</w:t>
      </w:r>
    </w:p>
    <w:p w14:paraId="0D4CD5FB" w14:textId="0447B81C" w:rsidR="00F578BB" w:rsidRPr="003618B0" w:rsidRDefault="009A16E4" w:rsidP="00F578BB">
      <w:pPr>
        <w:pStyle w:val="BodyText2"/>
        <w:tabs>
          <w:tab w:val="left" w:pos="720"/>
        </w:tabs>
        <w:jc w:val="both"/>
        <w:rPr>
          <w:b w:val="0"/>
          <w:sz w:val="22"/>
        </w:rPr>
      </w:pPr>
      <w:r>
        <w:rPr>
          <w:b w:val="0"/>
          <w:sz w:val="22"/>
        </w:rPr>
        <w:t>One original and seventeen</w:t>
      </w:r>
      <w:r w:rsidR="00F578BB" w:rsidRPr="003618B0">
        <w:rPr>
          <w:b w:val="0"/>
          <w:sz w:val="22"/>
        </w:rPr>
        <w:t xml:space="preserve"> copies of the completed application and attachments must be submitted by </w:t>
      </w:r>
      <w:r w:rsidR="00F578BB" w:rsidRPr="003618B0">
        <w:rPr>
          <w:sz w:val="22"/>
          <w:u w:val="single"/>
        </w:rPr>
        <w:t xml:space="preserve">NOON, </w:t>
      </w:r>
      <w:ins w:id="2" w:author="Stacy Tebo" w:date="2023-10-05T14:40:00Z">
        <w:r w:rsidR="008D3C56">
          <w:rPr>
            <w:sz w:val="22"/>
            <w:u w:val="single"/>
          </w:rPr>
          <w:t xml:space="preserve">March </w:t>
        </w:r>
      </w:ins>
      <w:r w:rsidR="00F84BCC">
        <w:rPr>
          <w:sz w:val="22"/>
          <w:u w:val="single"/>
        </w:rPr>
        <w:t>5</w:t>
      </w:r>
      <w:r w:rsidR="00F578BB" w:rsidRPr="003618B0">
        <w:rPr>
          <w:sz w:val="22"/>
          <w:u w:val="single"/>
        </w:rPr>
        <w:t>, 20</w:t>
      </w:r>
      <w:r w:rsidR="00CA4CD7">
        <w:rPr>
          <w:sz w:val="22"/>
          <w:u w:val="single"/>
        </w:rPr>
        <w:t>2</w:t>
      </w:r>
      <w:r w:rsidR="00F84BCC">
        <w:rPr>
          <w:sz w:val="22"/>
          <w:u w:val="single"/>
        </w:rPr>
        <w:t>6</w:t>
      </w:r>
      <w:r w:rsidR="00377B42">
        <w:rPr>
          <w:b w:val="0"/>
          <w:sz w:val="22"/>
        </w:rPr>
        <w:t xml:space="preserve">, a strictly enforced deadline, </w:t>
      </w:r>
      <w:r w:rsidR="00F578BB" w:rsidRPr="003618B0">
        <w:rPr>
          <w:b w:val="0"/>
          <w:sz w:val="22"/>
        </w:rPr>
        <w:t>at the following address:</w:t>
      </w:r>
    </w:p>
    <w:p w14:paraId="57B9A406" w14:textId="77777777" w:rsidR="00F578BB" w:rsidRPr="003618B0" w:rsidRDefault="00F578BB" w:rsidP="00F578BB">
      <w:pPr>
        <w:pStyle w:val="BodyText2"/>
        <w:tabs>
          <w:tab w:val="left" w:pos="720"/>
        </w:tabs>
        <w:jc w:val="both"/>
        <w:rPr>
          <w:b w:val="0"/>
          <w:sz w:val="22"/>
        </w:rPr>
      </w:pPr>
    </w:p>
    <w:p w14:paraId="07D6551C" w14:textId="77777777" w:rsidR="00F578BB" w:rsidRPr="003618B0" w:rsidRDefault="00F578BB" w:rsidP="00F578BB">
      <w:pPr>
        <w:pStyle w:val="BodyText2"/>
        <w:tabs>
          <w:tab w:val="left" w:pos="720"/>
        </w:tabs>
        <w:jc w:val="both"/>
        <w:rPr>
          <w:b w:val="0"/>
          <w:sz w:val="22"/>
        </w:rPr>
      </w:pPr>
      <w:r w:rsidRPr="003618B0">
        <w:rPr>
          <w:b w:val="0"/>
          <w:sz w:val="22"/>
        </w:rPr>
        <w:tab/>
      </w:r>
      <w:r w:rsidRPr="003618B0">
        <w:rPr>
          <w:b w:val="0"/>
          <w:sz w:val="22"/>
        </w:rPr>
        <w:tab/>
      </w:r>
      <w:r w:rsidRPr="003618B0">
        <w:rPr>
          <w:b w:val="0"/>
          <w:sz w:val="22"/>
        </w:rPr>
        <w:tab/>
      </w:r>
      <w:r w:rsidRPr="003618B0">
        <w:rPr>
          <w:b w:val="0"/>
          <w:sz w:val="22"/>
        </w:rPr>
        <w:tab/>
      </w:r>
      <w:smartTag w:uri="urn:schemas-microsoft-com:office:smarttags" w:element="place">
        <w:smartTag w:uri="urn:schemas-microsoft-com:office:smarttags" w:element="PlaceName">
          <w:r w:rsidRPr="003618B0">
            <w:rPr>
              <w:b w:val="0"/>
              <w:sz w:val="22"/>
            </w:rPr>
            <w:t>West</w:t>
          </w:r>
        </w:smartTag>
        <w:r w:rsidRPr="003618B0">
          <w:rPr>
            <w:b w:val="0"/>
            <w:sz w:val="22"/>
          </w:rPr>
          <w:t xml:space="preserve"> </w:t>
        </w:r>
        <w:smartTag w:uri="urn:schemas-microsoft-com:office:smarttags" w:element="PlaceName">
          <w:r w:rsidRPr="003618B0">
            <w:rPr>
              <w:b w:val="0"/>
              <w:sz w:val="22"/>
            </w:rPr>
            <w:t>Volusia</w:t>
          </w:r>
        </w:smartTag>
        <w:r w:rsidRPr="003618B0">
          <w:rPr>
            <w:b w:val="0"/>
            <w:sz w:val="22"/>
          </w:rPr>
          <w:t xml:space="preserve"> </w:t>
        </w:r>
        <w:smartTag w:uri="urn:schemas-microsoft-com:office:smarttags" w:element="PlaceType">
          <w:r w:rsidRPr="003618B0">
            <w:rPr>
              <w:b w:val="0"/>
              <w:sz w:val="22"/>
            </w:rPr>
            <w:t>Hospital</w:t>
          </w:r>
        </w:smartTag>
      </w:smartTag>
      <w:r w:rsidRPr="003618B0">
        <w:rPr>
          <w:b w:val="0"/>
          <w:sz w:val="22"/>
        </w:rPr>
        <w:t xml:space="preserve"> Authority</w:t>
      </w:r>
    </w:p>
    <w:p w14:paraId="448BC393" w14:textId="77777777" w:rsidR="00F578BB" w:rsidRPr="003618B0" w:rsidRDefault="00F578BB" w:rsidP="00F578BB">
      <w:pPr>
        <w:pStyle w:val="BodyText2"/>
        <w:tabs>
          <w:tab w:val="left" w:pos="720"/>
        </w:tabs>
        <w:jc w:val="both"/>
        <w:rPr>
          <w:b w:val="0"/>
          <w:sz w:val="22"/>
        </w:rPr>
      </w:pPr>
      <w:r w:rsidRPr="003618B0">
        <w:rPr>
          <w:b w:val="0"/>
          <w:sz w:val="22"/>
        </w:rPr>
        <w:tab/>
      </w:r>
      <w:r w:rsidRPr="003618B0">
        <w:rPr>
          <w:b w:val="0"/>
          <w:sz w:val="22"/>
        </w:rPr>
        <w:tab/>
      </w:r>
      <w:r w:rsidRPr="003618B0">
        <w:rPr>
          <w:b w:val="0"/>
          <w:sz w:val="22"/>
        </w:rPr>
        <w:tab/>
      </w:r>
      <w:r w:rsidRPr="003618B0">
        <w:rPr>
          <w:b w:val="0"/>
          <w:sz w:val="22"/>
        </w:rPr>
        <w:tab/>
        <w:t xml:space="preserve">c/o </w:t>
      </w:r>
      <w:r w:rsidR="00491C7A">
        <w:rPr>
          <w:b w:val="0"/>
          <w:sz w:val="22"/>
        </w:rPr>
        <w:t>Stacy Tebo – WVHA miCare Clinic</w:t>
      </w:r>
    </w:p>
    <w:p w14:paraId="40DAC547" w14:textId="77777777" w:rsidR="00F578BB" w:rsidRPr="003618B0" w:rsidRDefault="00F578BB" w:rsidP="00F578BB">
      <w:pPr>
        <w:pStyle w:val="BodyText2"/>
        <w:tabs>
          <w:tab w:val="left" w:pos="720"/>
        </w:tabs>
        <w:jc w:val="both"/>
        <w:rPr>
          <w:b w:val="0"/>
          <w:sz w:val="22"/>
        </w:rPr>
      </w:pPr>
      <w:r w:rsidRPr="003618B0">
        <w:rPr>
          <w:b w:val="0"/>
          <w:sz w:val="22"/>
        </w:rPr>
        <w:tab/>
      </w:r>
      <w:r w:rsidRPr="003618B0">
        <w:rPr>
          <w:b w:val="0"/>
          <w:sz w:val="22"/>
        </w:rPr>
        <w:tab/>
      </w:r>
      <w:r w:rsidRPr="003618B0">
        <w:rPr>
          <w:b w:val="0"/>
          <w:sz w:val="22"/>
        </w:rPr>
        <w:tab/>
      </w:r>
      <w:r w:rsidRPr="003618B0">
        <w:rPr>
          <w:b w:val="0"/>
          <w:sz w:val="22"/>
        </w:rPr>
        <w:tab/>
      </w:r>
      <w:r w:rsidR="00491C7A">
        <w:rPr>
          <w:b w:val="0"/>
          <w:sz w:val="22"/>
        </w:rPr>
        <w:t>844 W. Plymouth Avenue</w:t>
      </w:r>
    </w:p>
    <w:p w14:paraId="23CF1DB2" w14:textId="77777777" w:rsidR="00F578BB" w:rsidRDefault="00F578BB" w:rsidP="00F578BB">
      <w:pPr>
        <w:pStyle w:val="BodyText2"/>
        <w:tabs>
          <w:tab w:val="left" w:pos="720"/>
        </w:tabs>
        <w:jc w:val="both"/>
        <w:rPr>
          <w:b w:val="0"/>
          <w:sz w:val="22"/>
        </w:rPr>
      </w:pPr>
      <w:r w:rsidRPr="003618B0">
        <w:rPr>
          <w:b w:val="0"/>
          <w:sz w:val="22"/>
        </w:rPr>
        <w:tab/>
      </w:r>
      <w:r w:rsidRPr="003618B0">
        <w:rPr>
          <w:b w:val="0"/>
          <w:sz w:val="22"/>
        </w:rPr>
        <w:tab/>
      </w:r>
      <w:r w:rsidRPr="003618B0">
        <w:rPr>
          <w:b w:val="0"/>
          <w:sz w:val="22"/>
        </w:rPr>
        <w:tab/>
      </w:r>
      <w:r w:rsidRPr="003618B0">
        <w:rPr>
          <w:b w:val="0"/>
          <w:sz w:val="22"/>
        </w:rPr>
        <w:tab/>
      </w:r>
      <w:smartTag w:uri="urn:schemas-microsoft-com:office:smarttags" w:element="City">
        <w:r w:rsidRPr="003618B0">
          <w:rPr>
            <w:b w:val="0"/>
            <w:sz w:val="22"/>
          </w:rPr>
          <w:t>DeLand</w:t>
        </w:r>
      </w:smartTag>
      <w:r w:rsidRPr="003618B0">
        <w:rPr>
          <w:b w:val="0"/>
          <w:sz w:val="22"/>
        </w:rPr>
        <w:t xml:space="preserve">, </w:t>
      </w:r>
      <w:r w:rsidR="00053BAA" w:rsidRPr="003618B0">
        <w:rPr>
          <w:b w:val="0"/>
          <w:sz w:val="22"/>
        </w:rPr>
        <w:t>Florida 32720</w:t>
      </w:r>
    </w:p>
    <w:p w14:paraId="5BB2F487" w14:textId="77777777" w:rsidR="00107DA3" w:rsidRPr="003618B0" w:rsidRDefault="00107DA3" w:rsidP="00F578BB">
      <w:pPr>
        <w:pStyle w:val="BodyText2"/>
        <w:tabs>
          <w:tab w:val="left" w:pos="720"/>
        </w:tabs>
        <w:jc w:val="both"/>
        <w:rPr>
          <w:b w:val="0"/>
          <w:sz w:val="22"/>
        </w:rPr>
      </w:pPr>
    </w:p>
    <w:p w14:paraId="7B5BC817" w14:textId="77777777" w:rsidR="00F578BB" w:rsidRPr="00107DA3" w:rsidRDefault="00A7510F" w:rsidP="00F578BB">
      <w:pPr>
        <w:pStyle w:val="BodyText2"/>
        <w:tabs>
          <w:tab w:val="left" w:pos="720"/>
        </w:tabs>
        <w:jc w:val="both"/>
        <w:rPr>
          <w:sz w:val="22"/>
          <w:szCs w:val="22"/>
          <w:u w:val="single"/>
        </w:rPr>
      </w:pPr>
      <w:r w:rsidRPr="0000754A">
        <w:rPr>
          <w:sz w:val="22"/>
          <w:szCs w:val="22"/>
          <w:highlight w:val="yellow"/>
          <w:u w:val="single"/>
        </w:rPr>
        <w:t xml:space="preserve">Applicants are encouraged to submit well in advance of this deadline to avoid any </w:t>
      </w:r>
      <w:r w:rsidR="00AD613C" w:rsidRPr="0000754A">
        <w:rPr>
          <w:sz w:val="22"/>
          <w:szCs w:val="22"/>
          <w:highlight w:val="yellow"/>
          <w:u w:val="single"/>
        </w:rPr>
        <w:t>traffic, technical, weather or other unforeseen difficulties that result in missing that strict deadline.</w:t>
      </w:r>
    </w:p>
    <w:p w14:paraId="0B180D86" w14:textId="77777777" w:rsidR="00AD613C" w:rsidRPr="00107DA3" w:rsidRDefault="00AD613C" w:rsidP="00F578BB">
      <w:pPr>
        <w:pStyle w:val="BodyText2"/>
        <w:tabs>
          <w:tab w:val="left" w:pos="720"/>
        </w:tabs>
        <w:jc w:val="both"/>
        <w:rPr>
          <w:u w:val="single"/>
        </w:rPr>
      </w:pPr>
    </w:p>
    <w:p w14:paraId="34CB8833" w14:textId="77777777" w:rsidR="00107DA3" w:rsidRDefault="00107DA3" w:rsidP="00F578BB">
      <w:pPr>
        <w:pStyle w:val="BodyText2"/>
        <w:tabs>
          <w:tab w:val="left" w:pos="720"/>
        </w:tabs>
        <w:jc w:val="center"/>
        <w:rPr>
          <w:smallCaps/>
          <w:u w:val="single"/>
        </w:rPr>
      </w:pPr>
    </w:p>
    <w:p w14:paraId="7F34E10B" w14:textId="77777777" w:rsidR="00107DA3" w:rsidRDefault="00107DA3" w:rsidP="00F578BB">
      <w:pPr>
        <w:pStyle w:val="BodyText2"/>
        <w:tabs>
          <w:tab w:val="left" w:pos="720"/>
        </w:tabs>
        <w:jc w:val="center"/>
        <w:rPr>
          <w:smallCaps/>
          <w:u w:val="single"/>
        </w:rPr>
      </w:pPr>
    </w:p>
    <w:p w14:paraId="2AAA5F01" w14:textId="77777777" w:rsidR="00F578BB" w:rsidRPr="003618B0" w:rsidRDefault="00F578BB" w:rsidP="00F578BB">
      <w:pPr>
        <w:pStyle w:val="BodyText2"/>
        <w:tabs>
          <w:tab w:val="left" w:pos="720"/>
        </w:tabs>
        <w:jc w:val="center"/>
        <w:rPr>
          <w:smallCaps/>
          <w:u w:val="single"/>
        </w:rPr>
      </w:pPr>
      <w:r w:rsidRPr="003618B0">
        <w:rPr>
          <w:smallCaps/>
          <w:u w:val="single"/>
        </w:rPr>
        <w:t>Application Review</w:t>
      </w:r>
    </w:p>
    <w:p w14:paraId="650B7484" w14:textId="77777777" w:rsidR="00F578BB" w:rsidRPr="0051292D" w:rsidRDefault="00F578BB" w:rsidP="000928BD">
      <w:pPr>
        <w:jc w:val="both"/>
      </w:pPr>
      <w:r w:rsidRPr="003618B0">
        <w:t>The Citizens Advisory Committee</w:t>
      </w:r>
      <w:r w:rsidR="009A16E4">
        <w:t xml:space="preserve"> (CAC)</w:t>
      </w:r>
      <w:r w:rsidRPr="003618B0">
        <w:t xml:space="preserve"> of the West Volusia Hospital Authority reviews all applications. Applications will subsequently be placed on the Agenda of the West Volusia Hospital Authority </w:t>
      </w:r>
      <w:r w:rsidR="00B015C4">
        <w:t xml:space="preserve">Board of Commissioners (Board) </w:t>
      </w:r>
      <w:r w:rsidRPr="003618B0">
        <w:t xml:space="preserve">for final determination for funding.  </w:t>
      </w:r>
      <w:r w:rsidR="00B015C4">
        <w:t xml:space="preserve">The CAC will </w:t>
      </w:r>
      <w:r w:rsidR="00810B04">
        <w:t>recommend</w:t>
      </w:r>
      <w:r w:rsidR="00AB05C3">
        <w:t>,</w:t>
      </w:r>
      <w:r w:rsidR="00B015C4">
        <w:t xml:space="preserve"> and the Board will determine finally whether a proposed program is fully </w:t>
      </w:r>
      <w:r w:rsidRPr="003618B0">
        <w:t xml:space="preserve">funded, </w:t>
      </w:r>
      <w:r w:rsidR="00B015C4">
        <w:t xml:space="preserve">funded </w:t>
      </w:r>
      <w:r w:rsidRPr="003618B0">
        <w:t xml:space="preserve">in part or not funded at all. </w:t>
      </w:r>
      <w:r w:rsidR="00A7510F">
        <w:t>Generally f</w:t>
      </w:r>
      <w:r w:rsidRPr="003618B0">
        <w:t xml:space="preserve">unding commitments </w:t>
      </w:r>
      <w:r w:rsidR="00B015C4">
        <w:t xml:space="preserve">will </w:t>
      </w:r>
      <w:r w:rsidRPr="003618B0">
        <w:t>conform to the October 1</w:t>
      </w:r>
      <w:r w:rsidRPr="003618B0">
        <w:rPr>
          <w:vertAlign w:val="superscript"/>
        </w:rPr>
        <w:t>st</w:t>
      </w:r>
      <w:r w:rsidRPr="003618B0">
        <w:t xml:space="preserve"> – September 30</w:t>
      </w:r>
      <w:r w:rsidRPr="003618B0">
        <w:rPr>
          <w:vertAlign w:val="superscript"/>
        </w:rPr>
        <w:t>th</w:t>
      </w:r>
      <w:r w:rsidRPr="003618B0">
        <w:t xml:space="preserve"> fiscal year and require applicants to execute a written funding agreement in a form acceptable to West Volusia Hospital Authority.</w:t>
      </w:r>
      <w:r w:rsidR="005B1761">
        <w:t xml:space="preserve"> </w:t>
      </w:r>
      <w:r w:rsidR="00A7510F">
        <w:t xml:space="preserve"> </w:t>
      </w:r>
      <w:r w:rsidR="0051292D">
        <w:t xml:space="preserve">Applicants that have not previously received funding are encouraged to request a sample of the required written funding agreement to ensure that funding requests comply with the required fee-for-service model </w:t>
      </w:r>
      <w:r w:rsidR="00B015C4">
        <w:t xml:space="preserve">and </w:t>
      </w:r>
      <w:r w:rsidR="0051292D">
        <w:t xml:space="preserve">that program participants </w:t>
      </w:r>
      <w:r w:rsidR="00B015C4">
        <w:t>can</w:t>
      </w:r>
      <w:r w:rsidR="0051292D">
        <w:t xml:space="preserve"> be screened </w:t>
      </w:r>
      <w:r w:rsidR="0051292D" w:rsidRPr="00623D3E">
        <w:rPr>
          <w:u w:val="single"/>
        </w:rPr>
        <w:t>individually</w:t>
      </w:r>
      <w:r w:rsidR="0051292D">
        <w:t xml:space="preserve"> for qualifications pursuant to the </w:t>
      </w:r>
      <w:r w:rsidR="0051292D" w:rsidRPr="00623D3E">
        <w:rPr>
          <w:i/>
        </w:rPr>
        <w:t>West Volusia Hospital Authority (WVHA) HealthCard Program Eligibility Guidelines and Procedures.</w:t>
      </w:r>
    </w:p>
    <w:p w14:paraId="0381CCEA" w14:textId="77777777" w:rsidR="00F578BB" w:rsidRPr="003618B0" w:rsidRDefault="00F578BB" w:rsidP="000928BD">
      <w:pPr>
        <w:jc w:val="both"/>
      </w:pPr>
    </w:p>
    <w:p w14:paraId="259EE222" w14:textId="77777777" w:rsidR="00F578BB" w:rsidRPr="000928BD" w:rsidRDefault="00F578BB" w:rsidP="000928BD">
      <w:pPr>
        <w:jc w:val="center"/>
        <w:rPr>
          <w:b/>
          <w:bCs/>
          <w:smallCaps/>
          <w:u w:val="single"/>
        </w:rPr>
      </w:pPr>
      <w:r w:rsidRPr="000928BD">
        <w:rPr>
          <w:b/>
          <w:bCs/>
          <w:smallCaps/>
          <w:u w:val="single"/>
        </w:rPr>
        <w:t>Reporting Requirements/Invoices</w:t>
      </w:r>
    </w:p>
    <w:p w14:paraId="5B5603DF" w14:textId="77777777" w:rsidR="00F578BB" w:rsidRPr="003618B0" w:rsidRDefault="00F578BB" w:rsidP="000928BD">
      <w:pPr>
        <w:jc w:val="both"/>
        <w:rPr>
          <w:szCs w:val="22"/>
        </w:rPr>
      </w:pPr>
      <w:r w:rsidRPr="003618B0">
        <w:rPr>
          <w:szCs w:val="22"/>
        </w:rPr>
        <w:t xml:space="preserve">Reporting requirements will vary according to program/service and will be determined at the time of approval for funding.  Invoices submitted to the Authority for services must include, at a minimum, invoice amount, time period covered, services rendered, </w:t>
      </w:r>
      <w:r w:rsidR="00AD613C">
        <w:rPr>
          <w:szCs w:val="22"/>
        </w:rPr>
        <w:t xml:space="preserve">a de-identified reference number for the individual client served, </w:t>
      </w:r>
      <w:r w:rsidRPr="003618B0">
        <w:rPr>
          <w:szCs w:val="22"/>
        </w:rPr>
        <w:t>the</w:t>
      </w:r>
      <w:r w:rsidR="00AD613C">
        <w:rPr>
          <w:szCs w:val="22"/>
        </w:rPr>
        <w:t xml:space="preserve"> aggregate</w:t>
      </w:r>
      <w:r w:rsidRPr="003618B0">
        <w:rPr>
          <w:szCs w:val="22"/>
        </w:rPr>
        <w:t xml:space="preserve"> number of individuals served and the cost per unit of service.  No cost or rate of reimbursement charged to the Authority may exceed that charged to any other </w:t>
      </w:r>
      <w:r w:rsidR="00AD613C">
        <w:rPr>
          <w:szCs w:val="22"/>
        </w:rPr>
        <w:t xml:space="preserve">insurance payer, </w:t>
      </w:r>
      <w:r w:rsidRPr="003618B0">
        <w:rPr>
          <w:szCs w:val="22"/>
        </w:rPr>
        <w:t xml:space="preserve">funding entity, public or private, for the same or substantially the same services.  A final report must be submitted to the Authority within 30 days of the end of the fiscal year and shall include services rendered, number served, outcomes and final budget information. </w:t>
      </w:r>
    </w:p>
    <w:p w14:paraId="0DDF73D5" w14:textId="77777777" w:rsidR="00F578BB" w:rsidRPr="003618B0" w:rsidRDefault="00F578BB" w:rsidP="00F578BB">
      <w:pPr>
        <w:widowControl w:val="0"/>
        <w:jc w:val="center"/>
        <w:rPr>
          <w:b/>
          <w:sz w:val="22"/>
          <w:szCs w:val="22"/>
        </w:rPr>
      </w:pPr>
    </w:p>
    <w:p w14:paraId="506B627B" w14:textId="77777777" w:rsidR="00F578BB" w:rsidRPr="003618B0" w:rsidRDefault="00F578BB" w:rsidP="00F578BB">
      <w:pPr>
        <w:widowControl w:val="0"/>
        <w:jc w:val="center"/>
        <w:rPr>
          <w:b/>
          <w:sz w:val="22"/>
          <w:szCs w:val="22"/>
        </w:rPr>
      </w:pPr>
    </w:p>
    <w:p w14:paraId="42ADFA0D" w14:textId="77777777" w:rsidR="00F578BB" w:rsidRPr="003618B0" w:rsidRDefault="00F578BB" w:rsidP="00F578BB">
      <w:pPr>
        <w:widowControl w:val="0"/>
        <w:jc w:val="center"/>
        <w:rPr>
          <w:b/>
          <w:sz w:val="22"/>
          <w:szCs w:val="22"/>
        </w:rPr>
      </w:pPr>
    </w:p>
    <w:p w14:paraId="275E97BF" w14:textId="77777777" w:rsidR="00F578BB" w:rsidRDefault="00F578BB" w:rsidP="00F578BB">
      <w:pPr>
        <w:widowControl w:val="0"/>
        <w:jc w:val="center"/>
        <w:rPr>
          <w:b/>
          <w:sz w:val="22"/>
          <w:szCs w:val="22"/>
        </w:rPr>
      </w:pPr>
    </w:p>
    <w:p w14:paraId="72F037C0" w14:textId="77777777" w:rsidR="009B1CCA" w:rsidRDefault="009B1CCA" w:rsidP="00F578BB">
      <w:pPr>
        <w:widowControl w:val="0"/>
        <w:jc w:val="center"/>
        <w:rPr>
          <w:b/>
          <w:sz w:val="22"/>
          <w:szCs w:val="22"/>
        </w:rPr>
      </w:pPr>
    </w:p>
    <w:p w14:paraId="0497B7E4" w14:textId="77777777" w:rsidR="009B1CCA" w:rsidRDefault="009B1CCA" w:rsidP="00F578BB">
      <w:pPr>
        <w:widowControl w:val="0"/>
        <w:jc w:val="center"/>
        <w:rPr>
          <w:b/>
          <w:sz w:val="22"/>
          <w:szCs w:val="22"/>
        </w:rPr>
      </w:pPr>
    </w:p>
    <w:p w14:paraId="4B76521C" w14:textId="77777777" w:rsidR="009B1CCA" w:rsidRDefault="009B1CCA" w:rsidP="00F578BB">
      <w:pPr>
        <w:widowControl w:val="0"/>
        <w:jc w:val="center"/>
        <w:rPr>
          <w:b/>
          <w:sz w:val="22"/>
          <w:szCs w:val="22"/>
        </w:rPr>
      </w:pPr>
    </w:p>
    <w:p w14:paraId="1538E36D" w14:textId="77777777" w:rsidR="009B1CCA" w:rsidRDefault="009B1CCA" w:rsidP="00F578BB">
      <w:pPr>
        <w:widowControl w:val="0"/>
        <w:jc w:val="center"/>
        <w:rPr>
          <w:b/>
          <w:sz w:val="22"/>
          <w:szCs w:val="22"/>
        </w:rPr>
      </w:pPr>
    </w:p>
    <w:p w14:paraId="42798B9D" w14:textId="77777777" w:rsidR="009B1CCA" w:rsidRDefault="009B1CCA" w:rsidP="00F578BB">
      <w:pPr>
        <w:widowControl w:val="0"/>
        <w:jc w:val="center"/>
        <w:rPr>
          <w:b/>
          <w:sz w:val="22"/>
          <w:szCs w:val="22"/>
        </w:rPr>
      </w:pPr>
    </w:p>
    <w:p w14:paraId="4BEDD6A8" w14:textId="77777777" w:rsidR="009B1CCA" w:rsidRDefault="009B1CCA" w:rsidP="00F578BB">
      <w:pPr>
        <w:widowControl w:val="0"/>
        <w:jc w:val="center"/>
        <w:rPr>
          <w:b/>
          <w:sz w:val="22"/>
          <w:szCs w:val="22"/>
        </w:rPr>
      </w:pPr>
    </w:p>
    <w:p w14:paraId="7E50D5F3" w14:textId="77777777" w:rsidR="009B1CCA" w:rsidRDefault="009B1CCA" w:rsidP="00F578BB">
      <w:pPr>
        <w:widowControl w:val="0"/>
        <w:jc w:val="center"/>
        <w:rPr>
          <w:b/>
          <w:sz w:val="22"/>
          <w:szCs w:val="22"/>
        </w:rPr>
      </w:pPr>
    </w:p>
    <w:p w14:paraId="7E2CD332" w14:textId="77777777" w:rsidR="009B1CCA" w:rsidRDefault="009B1CCA" w:rsidP="00F578BB">
      <w:pPr>
        <w:widowControl w:val="0"/>
        <w:jc w:val="center"/>
        <w:rPr>
          <w:b/>
          <w:sz w:val="22"/>
          <w:szCs w:val="22"/>
        </w:rPr>
      </w:pPr>
    </w:p>
    <w:p w14:paraId="18AF1230" w14:textId="77777777" w:rsidR="009B1CCA" w:rsidRDefault="009B1CCA" w:rsidP="00F578BB">
      <w:pPr>
        <w:widowControl w:val="0"/>
        <w:jc w:val="center"/>
        <w:rPr>
          <w:b/>
          <w:sz w:val="22"/>
          <w:szCs w:val="22"/>
        </w:rPr>
      </w:pPr>
    </w:p>
    <w:p w14:paraId="0F597A02" w14:textId="77777777" w:rsidR="009B1CCA" w:rsidRDefault="009B1CCA" w:rsidP="00F578BB">
      <w:pPr>
        <w:widowControl w:val="0"/>
        <w:jc w:val="center"/>
        <w:rPr>
          <w:b/>
          <w:sz w:val="22"/>
          <w:szCs w:val="22"/>
        </w:rPr>
      </w:pPr>
    </w:p>
    <w:p w14:paraId="76AA4589" w14:textId="77777777" w:rsidR="009B1CCA" w:rsidRDefault="009B1CCA" w:rsidP="00F578BB">
      <w:pPr>
        <w:widowControl w:val="0"/>
        <w:jc w:val="center"/>
        <w:rPr>
          <w:b/>
          <w:sz w:val="22"/>
          <w:szCs w:val="22"/>
        </w:rPr>
      </w:pPr>
    </w:p>
    <w:p w14:paraId="7D3A9C6A" w14:textId="77777777" w:rsidR="009B1CCA" w:rsidRDefault="009B1CCA" w:rsidP="00F578BB">
      <w:pPr>
        <w:widowControl w:val="0"/>
        <w:jc w:val="center"/>
        <w:rPr>
          <w:b/>
          <w:sz w:val="22"/>
          <w:szCs w:val="22"/>
        </w:rPr>
      </w:pPr>
    </w:p>
    <w:p w14:paraId="4C8F9441" w14:textId="77777777" w:rsidR="009B1CCA" w:rsidRDefault="009B1CCA" w:rsidP="00F578BB">
      <w:pPr>
        <w:widowControl w:val="0"/>
        <w:jc w:val="center"/>
        <w:rPr>
          <w:b/>
          <w:sz w:val="22"/>
          <w:szCs w:val="22"/>
        </w:rPr>
      </w:pPr>
    </w:p>
    <w:p w14:paraId="3B37644B" w14:textId="77777777" w:rsidR="006E2017" w:rsidRDefault="006E2017" w:rsidP="00F578BB">
      <w:pPr>
        <w:widowControl w:val="0"/>
        <w:jc w:val="center"/>
        <w:rPr>
          <w:b/>
          <w:sz w:val="22"/>
          <w:szCs w:val="22"/>
        </w:rPr>
      </w:pPr>
    </w:p>
    <w:p w14:paraId="570F738D" w14:textId="77777777" w:rsidR="006E2017" w:rsidRDefault="006E2017" w:rsidP="00F578BB">
      <w:pPr>
        <w:widowControl w:val="0"/>
        <w:jc w:val="center"/>
        <w:rPr>
          <w:b/>
          <w:sz w:val="22"/>
          <w:szCs w:val="22"/>
        </w:rPr>
      </w:pPr>
    </w:p>
    <w:p w14:paraId="06D0CE0E" w14:textId="77777777" w:rsidR="009B1CCA" w:rsidRDefault="009B1CCA" w:rsidP="00F578BB">
      <w:pPr>
        <w:widowControl w:val="0"/>
        <w:jc w:val="center"/>
        <w:rPr>
          <w:b/>
          <w:sz w:val="22"/>
          <w:szCs w:val="22"/>
        </w:rPr>
      </w:pPr>
    </w:p>
    <w:p w14:paraId="137D9CCC" w14:textId="77777777" w:rsidR="009B1CCA" w:rsidRDefault="009B1CCA" w:rsidP="00F578BB">
      <w:pPr>
        <w:widowControl w:val="0"/>
        <w:jc w:val="center"/>
        <w:rPr>
          <w:b/>
          <w:sz w:val="22"/>
          <w:szCs w:val="22"/>
        </w:rPr>
      </w:pPr>
    </w:p>
    <w:p w14:paraId="54F4E9F1" w14:textId="77777777" w:rsidR="009B1CCA" w:rsidRDefault="009B1CCA" w:rsidP="00F578BB">
      <w:pPr>
        <w:widowControl w:val="0"/>
        <w:jc w:val="center"/>
        <w:rPr>
          <w:b/>
          <w:sz w:val="22"/>
          <w:szCs w:val="22"/>
        </w:rPr>
      </w:pPr>
    </w:p>
    <w:p w14:paraId="52BFA65B" w14:textId="77777777" w:rsidR="009B1CCA" w:rsidRDefault="009B1CCA" w:rsidP="00F578BB">
      <w:pPr>
        <w:widowControl w:val="0"/>
        <w:jc w:val="center"/>
        <w:rPr>
          <w:b/>
          <w:sz w:val="22"/>
          <w:szCs w:val="22"/>
        </w:rPr>
      </w:pPr>
    </w:p>
    <w:p w14:paraId="1D5DC8CD" w14:textId="77777777" w:rsidR="009B1CCA" w:rsidRDefault="009B1CCA" w:rsidP="00F578BB">
      <w:pPr>
        <w:widowControl w:val="0"/>
        <w:jc w:val="center"/>
        <w:rPr>
          <w:b/>
          <w:sz w:val="22"/>
          <w:szCs w:val="22"/>
        </w:rPr>
      </w:pPr>
    </w:p>
    <w:p w14:paraId="31ED2ED9" w14:textId="77777777" w:rsidR="009B1CCA" w:rsidRDefault="009B1CCA" w:rsidP="00F578BB">
      <w:pPr>
        <w:widowControl w:val="0"/>
        <w:jc w:val="center"/>
        <w:rPr>
          <w:b/>
          <w:sz w:val="22"/>
          <w:szCs w:val="22"/>
        </w:rPr>
      </w:pPr>
    </w:p>
    <w:p w14:paraId="5156628E" w14:textId="77777777" w:rsidR="00F578BB" w:rsidRPr="003618B0" w:rsidRDefault="00F578BB" w:rsidP="00F578BB">
      <w:pPr>
        <w:widowControl w:val="0"/>
        <w:jc w:val="center"/>
        <w:rPr>
          <w:sz w:val="22"/>
          <w:szCs w:val="22"/>
        </w:rPr>
      </w:pPr>
    </w:p>
    <w:p w14:paraId="7A0FB487" w14:textId="77777777" w:rsidR="00F578BB" w:rsidRPr="003618B0" w:rsidRDefault="00F578BB" w:rsidP="00F578BB">
      <w:pPr>
        <w:widowControl w:val="0"/>
        <w:rPr>
          <w:sz w:val="22"/>
          <w:szCs w:val="22"/>
        </w:rPr>
      </w:pPr>
      <w:r w:rsidRPr="003618B0">
        <w:rPr>
          <w:b/>
          <w:sz w:val="22"/>
          <w:szCs w:val="22"/>
        </w:rPr>
        <w:t>AGENCY</w:t>
      </w:r>
      <w:r w:rsidR="009B1CCA" w:rsidRPr="003618B0">
        <w:rPr>
          <w:sz w:val="22"/>
          <w:szCs w:val="22"/>
        </w:rPr>
        <w:t>: _</w:t>
      </w:r>
      <w:r w:rsidRPr="003618B0">
        <w:rPr>
          <w:sz w:val="22"/>
          <w:szCs w:val="22"/>
        </w:rPr>
        <w:t>________________________________________________________________</w:t>
      </w:r>
    </w:p>
    <w:p w14:paraId="478DA22B" w14:textId="77777777" w:rsidR="00F578BB" w:rsidRPr="003618B0" w:rsidRDefault="00F578BB" w:rsidP="00F578BB">
      <w:pPr>
        <w:widowControl w:val="0"/>
        <w:rPr>
          <w:sz w:val="22"/>
          <w:szCs w:val="22"/>
        </w:rPr>
      </w:pPr>
    </w:p>
    <w:p w14:paraId="1F9320AB" w14:textId="77777777" w:rsidR="00F578BB" w:rsidRPr="003618B0" w:rsidRDefault="00F578BB" w:rsidP="00F578BB">
      <w:pPr>
        <w:widowControl w:val="0"/>
        <w:rPr>
          <w:sz w:val="22"/>
          <w:szCs w:val="22"/>
        </w:rPr>
      </w:pPr>
      <w:r w:rsidRPr="003618B0">
        <w:rPr>
          <w:b/>
          <w:sz w:val="22"/>
          <w:szCs w:val="22"/>
        </w:rPr>
        <w:t>EXECUTIVES DIRECTOR/PRESIDENT</w:t>
      </w:r>
      <w:r w:rsidRPr="003618B0">
        <w:rPr>
          <w:sz w:val="22"/>
          <w:szCs w:val="22"/>
        </w:rPr>
        <w:t>: _____________________________________</w:t>
      </w:r>
    </w:p>
    <w:p w14:paraId="6A58F9D0" w14:textId="77777777" w:rsidR="00F578BB" w:rsidRPr="003618B0" w:rsidRDefault="00F578BB" w:rsidP="00F578BB">
      <w:pPr>
        <w:widowControl w:val="0"/>
        <w:rPr>
          <w:sz w:val="22"/>
          <w:szCs w:val="22"/>
        </w:rPr>
      </w:pPr>
    </w:p>
    <w:p w14:paraId="72749B84" w14:textId="77777777" w:rsidR="00F578BB" w:rsidRPr="003618B0" w:rsidRDefault="00F578BB" w:rsidP="00F578BB">
      <w:pPr>
        <w:widowControl w:val="0"/>
        <w:rPr>
          <w:sz w:val="22"/>
          <w:szCs w:val="22"/>
        </w:rPr>
      </w:pPr>
      <w:r w:rsidRPr="003618B0">
        <w:rPr>
          <w:b/>
          <w:sz w:val="22"/>
          <w:szCs w:val="22"/>
        </w:rPr>
        <w:t>ADDRESS</w:t>
      </w:r>
      <w:r w:rsidR="009B1CCA" w:rsidRPr="003618B0">
        <w:rPr>
          <w:b/>
          <w:sz w:val="22"/>
          <w:szCs w:val="22"/>
        </w:rPr>
        <w:t>:</w:t>
      </w:r>
      <w:r w:rsidR="009B1CCA" w:rsidRPr="003618B0">
        <w:rPr>
          <w:sz w:val="22"/>
          <w:szCs w:val="22"/>
        </w:rPr>
        <w:t xml:space="preserve"> _</w:t>
      </w:r>
      <w:r w:rsidRPr="003618B0">
        <w:rPr>
          <w:sz w:val="22"/>
          <w:szCs w:val="22"/>
        </w:rPr>
        <w:t>_______________________________________________________________</w:t>
      </w:r>
    </w:p>
    <w:p w14:paraId="7E7F19ED" w14:textId="77777777" w:rsidR="00F578BB" w:rsidRPr="003618B0" w:rsidRDefault="00F578BB" w:rsidP="00F578BB">
      <w:pPr>
        <w:widowControl w:val="0"/>
        <w:rPr>
          <w:sz w:val="22"/>
          <w:szCs w:val="22"/>
        </w:rPr>
      </w:pPr>
    </w:p>
    <w:p w14:paraId="6D12866A" w14:textId="77777777" w:rsidR="00F578BB" w:rsidRPr="003618B0" w:rsidRDefault="00F578BB" w:rsidP="00F578BB">
      <w:pPr>
        <w:widowControl w:val="0"/>
        <w:rPr>
          <w:sz w:val="22"/>
          <w:szCs w:val="22"/>
        </w:rPr>
      </w:pPr>
      <w:r w:rsidRPr="003618B0">
        <w:rPr>
          <w:b/>
          <w:sz w:val="22"/>
          <w:szCs w:val="22"/>
        </w:rPr>
        <w:t>TELEPHONE</w:t>
      </w:r>
      <w:r w:rsidR="009B1CCA" w:rsidRPr="003618B0">
        <w:rPr>
          <w:sz w:val="22"/>
          <w:szCs w:val="22"/>
        </w:rPr>
        <w:t>: _</w:t>
      </w:r>
      <w:r w:rsidRPr="003618B0">
        <w:rPr>
          <w:sz w:val="22"/>
          <w:szCs w:val="22"/>
        </w:rPr>
        <w:t>________________________</w:t>
      </w:r>
      <w:r w:rsidRPr="003618B0">
        <w:rPr>
          <w:b/>
          <w:sz w:val="22"/>
          <w:szCs w:val="22"/>
        </w:rPr>
        <w:t xml:space="preserve"> FAX</w:t>
      </w:r>
      <w:r w:rsidR="009B1CCA" w:rsidRPr="003618B0">
        <w:rPr>
          <w:b/>
          <w:sz w:val="22"/>
          <w:szCs w:val="22"/>
        </w:rPr>
        <w:t>: _</w:t>
      </w:r>
      <w:r w:rsidRPr="003618B0">
        <w:rPr>
          <w:b/>
          <w:sz w:val="22"/>
          <w:szCs w:val="22"/>
        </w:rPr>
        <w:t>____________</w:t>
      </w:r>
      <w:r w:rsidRPr="003618B0">
        <w:rPr>
          <w:sz w:val="22"/>
          <w:szCs w:val="22"/>
        </w:rPr>
        <w:t>_________________</w:t>
      </w:r>
    </w:p>
    <w:p w14:paraId="7ABB914E" w14:textId="77777777" w:rsidR="00F578BB" w:rsidRPr="003618B0" w:rsidRDefault="00F578BB" w:rsidP="00F578BB">
      <w:pPr>
        <w:widowControl w:val="0"/>
        <w:rPr>
          <w:sz w:val="22"/>
          <w:szCs w:val="22"/>
        </w:rPr>
      </w:pPr>
    </w:p>
    <w:p w14:paraId="08C266D5" w14:textId="77777777" w:rsidR="00F578BB" w:rsidRPr="003618B0" w:rsidRDefault="00F578BB" w:rsidP="00F578BB">
      <w:pPr>
        <w:widowControl w:val="0"/>
        <w:rPr>
          <w:sz w:val="22"/>
          <w:szCs w:val="22"/>
        </w:rPr>
      </w:pPr>
      <w:r w:rsidRPr="003618B0">
        <w:rPr>
          <w:b/>
          <w:sz w:val="22"/>
          <w:szCs w:val="22"/>
        </w:rPr>
        <w:t>CONTACT PERSON</w:t>
      </w:r>
      <w:r w:rsidR="009B1CCA" w:rsidRPr="003618B0">
        <w:rPr>
          <w:b/>
          <w:sz w:val="22"/>
          <w:szCs w:val="22"/>
        </w:rPr>
        <w:t>:</w:t>
      </w:r>
      <w:r w:rsidR="009B1CCA" w:rsidRPr="003618B0">
        <w:rPr>
          <w:sz w:val="22"/>
          <w:szCs w:val="22"/>
        </w:rPr>
        <w:t xml:space="preserve"> _</w:t>
      </w:r>
      <w:r w:rsidRPr="003618B0">
        <w:rPr>
          <w:sz w:val="22"/>
          <w:szCs w:val="22"/>
        </w:rPr>
        <w:t xml:space="preserve">____________________ </w:t>
      </w:r>
      <w:r w:rsidRPr="003618B0">
        <w:rPr>
          <w:b/>
          <w:sz w:val="22"/>
          <w:szCs w:val="22"/>
        </w:rPr>
        <w:t>TITLE</w:t>
      </w:r>
      <w:r w:rsidR="009B1CCA" w:rsidRPr="003618B0">
        <w:rPr>
          <w:b/>
          <w:sz w:val="22"/>
          <w:szCs w:val="22"/>
        </w:rPr>
        <w:t>:</w:t>
      </w:r>
      <w:r w:rsidR="009B1CCA" w:rsidRPr="003618B0">
        <w:rPr>
          <w:sz w:val="22"/>
          <w:szCs w:val="22"/>
        </w:rPr>
        <w:t xml:space="preserve"> _</w:t>
      </w:r>
      <w:r w:rsidRPr="003618B0">
        <w:rPr>
          <w:sz w:val="22"/>
          <w:szCs w:val="22"/>
        </w:rPr>
        <w:t>_________________________</w:t>
      </w:r>
    </w:p>
    <w:p w14:paraId="24EFB8D8" w14:textId="77777777" w:rsidR="00F578BB" w:rsidRPr="003618B0" w:rsidRDefault="00F578BB" w:rsidP="00F578BB">
      <w:pPr>
        <w:widowControl w:val="0"/>
        <w:rPr>
          <w:b/>
          <w:sz w:val="22"/>
          <w:szCs w:val="22"/>
        </w:rPr>
      </w:pPr>
    </w:p>
    <w:p w14:paraId="1B930A8A" w14:textId="77777777" w:rsidR="00F578BB" w:rsidRPr="003618B0" w:rsidRDefault="00F578BB" w:rsidP="00F578BB">
      <w:pPr>
        <w:widowControl w:val="0"/>
        <w:rPr>
          <w:sz w:val="22"/>
          <w:szCs w:val="22"/>
        </w:rPr>
      </w:pPr>
      <w:r w:rsidRPr="003618B0">
        <w:rPr>
          <w:b/>
          <w:sz w:val="22"/>
          <w:szCs w:val="22"/>
        </w:rPr>
        <w:t>ADDRESS</w:t>
      </w:r>
      <w:r w:rsidR="009B1CCA" w:rsidRPr="003618B0">
        <w:rPr>
          <w:b/>
          <w:sz w:val="22"/>
          <w:szCs w:val="22"/>
        </w:rPr>
        <w:t>:</w:t>
      </w:r>
      <w:r w:rsidR="009B1CCA" w:rsidRPr="003618B0">
        <w:rPr>
          <w:sz w:val="22"/>
          <w:szCs w:val="22"/>
        </w:rPr>
        <w:t xml:space="preserve"> _</w:t>
      </w:r>
      <w:r w:rsidRPr="003618B0">
        <w:rPr>
          <w:sz w:val="22"/>
          <w:szCs w:val="22"/>
        </w:rPr>
        <w:t>_______________________________________________________________</w:t>
      </w:r>
    </w:p>
    <w:p w14:paraId="73082254" w14:textId="77777777" w:rsidR="00F578BB" w:rsidRPr="003618B0" w:rsidRDefault="00F578BB" w:rsidP="00F578BB">
      <w:pPr>
        <w:widowControl w:val="0"/>
        <w:rPr>
          <w:sz w:val="22"/>
          <w:szCs w:val="22"/>
        </w:rPr>
      </w:pPr>
    </w:p>
    <w:p w14:paraId="1A19D453" w14:textId="77777777" w:rsidR="00F578BB" w:rsidRPr="003618B0" w:rsidRDefault="00F578BB" w:rsidP="00F578BB">
      <w:pPr>
        <w:widowControl w:val="0"/>
        <w:rPr>
          <w:sz w:val="22"/>
          <w:szCs w:val="22"/>
        </w:rPr>
      </w:pPr>
      <w:r w:rsidRPr="003618B0">
        <w:rPr>
          <w:b/>
          <w:sz w:val="22"/>
          <w:szCs w:val="22"/>
        </w:rPr>
        <w:t>TELEPHONE</w:t>
      </w:r>
      <w:r w:rsidR="009B1CCA" w:rsidRPr="003618B0">
        <w:rPr>
          <w:b/>
          <w:sz w:val="22"/>
          <w:szCs w:val="22"/>
        </w:rPr>
        <w:t>:</w:t>
      </w:r>
      <w:r w:rsidR="009B1CCA" w:rsidRPr="003618B0">
        <w:rPr>
          <w:sz w:val="22"/>
          <w:szCs w:val="22"/>
        </w:rPr>
        <w:t xml:space="preserve"> _</w:t>
      </w:r>
      <w:r w:rsidRPr="003618B0">
        <w:rPr>
          <w:sz w:val="22"/>
          <w:szCs w:val="22"/>
        </w:rPr>
        <w:t xml:space="preserve">_____________________________ </w:t>
      </w:r>
      <w:r w:rsidRPr="003618B0">
        <w:rPr>
          <w:b/>
          <w:sz w:val="22"/>
          <w:szCs w:val="22"/>
        </w:rPr>
        <w:t>FAX</w:t>
      </w:r>
      <w:r w:rsidR="009B1CCA" w:rsidRPr="003618B0">
        <w:rPr>
          <w:b/>
          <w:sz w:val="22"/>
          <w:szCs w:val="22"/>
        </w:rPr>
        <w:t>: _</w:t>
      </w:r>
      <w:r w:rsidRPr="003618B0">
        <w:rPr>
          <w:b/>
          <w:sz w:val="22"/>
          <w:szCs w:val="22"/>
        </w:rPr>
        <w:t>___</w:t>
      </w:r>
      <w:r w:rsidRPr="003618B0">
        <w:rPr>
          <w:sz w:val="22"/>
          <w:szCs w:val="22"/>
        </w:rPr>
        <w:t>_____________________</w:t>
      </w:r>
    </w:p>
    <w:p w14:paraId="6BF32587" w14:textId="77777777" w:rsidR="00F578BB" w:rsidRPr="003618B0" w:rsidRDefault="00F578BB" w:rsidP="00F578BB">
      <w:pPr>
        <w:widowControl w:val="0"/>
        <w:rPr>
          <w:sz w:val="22"/>
          <w:szCs w:val="22"/>
        </w:rPr>
      </w:pPr>
    </w:p>
    <w:p w14:paraId="69F3A0C7" w14:textId="77777777" w:rsidR="00F578BB" w:rsidRPr="003618B0" w:rsidRDefault="00F578BB" w:rsidP="00F578BB">
      <w:pPr>
        <w:widowControl w:val="0"/>
        <w:rPr>
          <w:sz w:val="22"/>
          <w:szCs w:val="22"/>
        </w:rPr>
      </w:pPr>
      <w:r w:rsidRPr="003618B0">
        <w:rPr>
          <w:b/>
          <w:sz w:val="22"/>
          <w:szCs w:val="22"/>
        </w:rPr>
        <w:t>E-MAIL:</w:t>
      </w:r>
      <w:r w:rsidRPr="003618B0">
        <w:rPr>
          <w:sz w:val="22"/>
          <w:szCs w:val="22"/>
        </w:rPr>
        <w:t>__________________________________________________________________</w:t>
      </w:r>
    </w:p>
    <w:p w14:paraId="426BF27F" w14:textId="77777777" w:rsidR="00F578BB" w:rsidRPr="003618B0" w:rsidRDefault="00F578BB" w:rsidP="00F578BB">
      <w:pPr>
        <w:widowControl w:val="0"/>
        <w:rPr>
          <w:sz w:val="22"/>
          <w:szCs w:val="22"/>
        </w:rPr>
      </w:pPr>
    </w:p>
    <w:p w14:paraId="4242C3CF" w14:textId="77777777" w:rsidR="00F578BB" w:rsidRPr="003618B0" w:rsidRDefault="00F578BB" w:rsidP="00F578BB">
      <w:pPr>
        <w:widowControl w:val="0"/>
        <w:rPr>
          <w:sz w:val="22"/>
          <w:szCs w:val="22"/>
        </w:rPr>
      </w:pPr>
      <w:r w:rsidRPr="003618B0">
        <w:rPr>
          <w:b/>
          <w:sz w:val="22"/>
          <w:szCs w:val="22"/>
        </w:rPr>
        <w:t xml:space="preserve">AGENCY STATUS (Circle One) </w:t>
      </w:r>
      <w:r w:rsidRPr="003618B0">
        <w:rPr>
          <w:sz w:val="22"/>
          <w:szCs w:val="22"/>
        </w:rPr>
        <w:t xml:space="preserve">   Government     Not for Profit  </w:t>
      </w:r>
      <w:r w:rsidR="0051292D">
        <w:rPr>
          <w:sz w:val="22"/>
          <w:szCs w:val="22"/>
        </w:rPr>
        <w:t xml:space="preserve"> </w:t>
      </w:r>
      <w:r w:rsidRPr="003618B0">
        <w:rPr>
          <w:sz w:val="22"/>
          <w:szCs w:val="22"/>
        </w:rPr>
        <w:t xml:space="preserve"> </w:t>
      </w:r>
      <w:r w:rsidR="0051292D">
        <w:rPr>
          <w:sz w:val="22"/>
          <w:szCs w:val="22"/>
        </w:rPr>
        <w:t>For Profit</w:t>
      </w:r>
      <w:r w:rsidRPr="003618B0">
        <w:rPr>
          <w:sz w:val="22"/>
          <w:szCs w:val="22"/>
        </w:rPr>
        <w:t xml:space="preserve">  </w:t>
      </w:r>
      <w:r w:rsidR="0051292D">
        <w:rPr>
          <w:sz w:val="22"/>
          <w:szCs w:val="22"/>
        </w:rPr>
        <w:t xml:space="preserve">  </w:t>
      </w:r>
      <w:r w:rsidRPr="003618B0">
        <w:rPr>
          <w:sz w:val="22"/>
          <w:szCs w:val="22"/>
        </w:rPr>
        <w:t xml:space="preserve"> Other </w:t>
      </w:r>
    </w:p>
    <w:p w14:paraId="165EB597" w14:textId="77777777" w:rsidR="00F578BB" w:rsidRPr="003618B0" w:rsidRDefault="00F578BB" w:rsidP="00F578BB">
      <w:pPr>
        <w:widowControl w:val="0"/>
        <w:rPr>
          <w:b/>
          <w:sz w:val="22"/>
          <w:szCs w:val="22"/>
        </w:rPr>
      </w:pPr>
      <w:r w:rsidRPr="003618B0">
        <w:rPr>
          <w:b/>
          <w:sz w:val="22"/>
          <w:szCs w:val="22"/>
        </w:rPr>
        <w:t>Explanation, if you marked other: ________________________________________________________________________</w:t>
      </w:r>
    </w:p>
    <w:p w14:paraId="4A693015" w14:textId="77777777" w:rsidR="00F578BB" w:rsidRPr="003618B0" w:rsidRDefault="00F578BB" w:rsidP="00F578BB">
      <w:pPr>
        <w:widowControl w:val="0"/>
        <w:rPr>
          <w:b/>
          <w:sz w:val="22"/>
          <w:szCs w:val="22"/>
        </w:rPr>
      </w:pPr>
    </w:p>
    <w:p w14:paraId="40666162" w14:textId="77777777" w:rsidR="00F578BB" w:rsidRPr="003618B0" w:rsidRDefault="00F578BB" w:rsidP="00F578BB">
      <w:pPr>
        <w:pStyle w:val="Heading3"/>
        <w:pBdr>
          <w:top w:val="none" w:sz="0" w:space="0" w:color="auto"/>
        </w:pBdr>
        <w:rPr>
          <w:smallCaps/>
          <w:sz w:val="22"/>
          <w:szCs w:val="22"/>
        </w:rPr>
      </w:pPr>
      <w:r w:rsidRPr="003618B0">
        <w:rPr>
          <w:smallCaps/>
          <w:sz w:val="22"/>
          <w:szCs w:val="22"/>
        </w:rPr>
        <w:t xml:space="preserve">                                                                 Application Year</w:t>
      </w:r>
      <w:r w:rsidRPr="003618B0">
        <w:rPr>
          <w:smallCaps/>
          <w:sz w:val="22"/>
          <w:szCs w:val="22"/>
        </w:rPr>
        <w:tab/>
      </w:r>
      <w:r w:rsidRPr="003618B0">
        <w:rPr>
          <w:smallCaps/>
          <w:sz w:val="22"/>
          <w:szCs w:val="22"/>
        </w:rPr>
        <w:tab/>
        <w:t xml:space="preserve">   Prior Year GRANTED </w:t>
      </w:r>
    </w:p>
    <w:p w14:paraId="32B2B894" w14:textId="77777777" w:rsidR="00F578BB" w:rsidRPr="003618B0" w:rsidRDefault="00F578BB" w:rsidP="00F578BB">
      <w:pPr>
        <w:pStyle w:val="Heading3"/>
        <w:pBdr>
          <w:top w:val="none" w:sz="0" w:space="0" w:color="auto"/>
        </w:pBdr>
        <w:rPr>
          <w:smallCaps/>
          <w:sz w:val="22"/>
          <w:szCs w:val="22"/>
        </w:rPr>
      </w:pPr>
      <w:r w:rsidRPr="003618B0">
        <w:rPr>
          <w:smallCaps/>
          <w:sz w:val="22"/>
          <w:szCs w:val="22"/>
        </w:rPr>
        <w:t xml:space="preserve">Total Program Cost:          $ ____________________        $ _____________________      </w:t>
      </w:r>
    </w:p>
    <w:p w14:paraId="0D5FE6A7" w14:textId="77777777" w:rsidR="00F578BB" w:rsidRPr="003618B0" w:rsidRDefault="00F578BB" w:rsidP="00F578BB">
      <w:pPr>
        <w:rPr>
          <w:b/>
          <w:bCs/>
          <w:smallCaps/>
          <w:sz w:val="22"/>
          <w:szCs w:val="22"/>
        </w:rPr>
      </w:pPr>
    </w:p>
    <w:p w14:paraId="332042D3" w14:textId="77777777" w:rsidR="00F578BB" w:rsidRPr="003618B0" w:rsidRDefault="00F578BB" w:rsidP="00F578BB">
      <w:pPr>
        <w:rPr>
          <w:b/>
          <w:bCs/>
          <w:smallCaps/>
          <w:sz w:val="22"/>
          <w:szCs w:val="22"/>
        </w:rPr>
      </w:pPr>
      <w:r w:rsidRPr="003618B0">
        <w:rPr>
          <w:b/>
          <w:bCs/>
          <w:smallCaps/>
          <w:sz w:val="22"/>
          <w:szCs w:val="22"/>
        </w:rPr>
        <w:t>*WVHA Funds Requested:  $ ____________________      $ ______________________</w:t>
      </w:r>
    </w:p>
    <w:p w14:paraId="77B06E4B" w14:textId="77777777" w:rsidR="00F578BB" w:rsidRPr="003618B0" w:rsidRDefault="00F578BB" w:rsidP="00F578BB">
      <w:pPr>
        <w:rPr>
          <w:b/>
          <w:bCs/>
          <w:smallCaps/>
          <w:sz w:val="22"/>
          <w:szCs w:val="22"/>
        </w:rPr>
      </w:pPr>
    </w:p>
    <w:p w14:paraId="468424B0" w14:textId="77777777" w:rsidR="00F578BB" w:rsidRPr="003618B0" w:rsidRDefault="002E2721" w:rsidP="00F578BB">
      <w:pPr>
        <w:rPr>
          <w:b/>
          <w:bCs/>
          <w:smallCaps/>
          <w:sz w:val="22"/>
          <w:szCs w:val="22"/>
        </w:rPr>
      </w:pPr>
      <w:r>
        <w:rPr>
          <w:b/>
          <w:bCs/>
          <w:smallCaps/>
          <w:sz w:val="22"/>
          <w:szCs w:val="22"/>
        </w:rPr>
        <w:t>**</w:t>
      </w:r>
      <w:r w:rsidR="00F578BB" w:rsidRPr="003618B0">
        <w:rPr>
          <w:b/>
          <w:bCs/>
          <w:smallCaps/>
          <w:sz w:val="22"/>
          <w:szCs w:val="22"/>
        </w:rPr>
        <w:t>average cost/unit of service with comparative reimbursement:</w:t>
      </w:r>
    </w:p>
    <w:tbl>
      <w:tblPr>
        <w:tblpPr w:leftFromText="180" w:rightFromText="180" w:vertAnchor="text" w:horzAnchor="margin" w:tblpXSpec="center" w:tblpY="158"/>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8"/>
        <w:gridCol w:w="1140"/>
        <w:gridCol w:w="1800"/>
        <w:gridCol w:w="1856"/>
        <w:gridCol w:w="1744"/>
        <w:gridCol w:w="1800"/>
      </w:tblGrid>
      <w:tr w:rsidR="00F578BB" w:rsidRPr="003618B0" w14:paraId="7935AB6B" w14:textId="77777777" w:rsidTr="00BA38D5">
        <w:trPr>
          <w:trHeight w:val="1340"/>
        </w:trPr>
        <w:tc>
          <w:tcPr>
            <w:tcW w:w="1308" w:type="dxa"/>
          </w:tcPr>
          <w:p w14:paraId="56804E13" w14:textId="77777777" w:rsidR="00F578BB" w:rsidRPr="003618B0" w:rsidRDefault="00F578BB" w:rsidP="00BA38D5">
            <w:pPr>
              <w:jc w:val="center"/>
              <w:rPr>
                <w:b/>
                <w:bCs/>
                <w:sz w:val="22"/>
                <w:szCs w:val="22"/>
              </w:rPr>
            </w:pPr>
            <w:r w:rsidRPr="003618B0">
              <w:rPr>
                <w:b/>
                <w:bCs/>
                <w:sz w:val="22"/>
                <w:szCs w:val="22"/>
              </w:rPr>
              <w:t>Description of Service</w:t>
            </w:r>
          </w:p>
          <w:p w14:paraId="13401C73" w14:textId="77777777" w:rsidR="00F578BB" w:rsidRPr="003618B0" w:rsidRDefault="0051292D" w:rsidP="00BA38D5">
            <w:pPr>
              <w:jc w:val="center"/>
              <w:rPr>
                <w:b/>
                <w:bCs/>
                <w:sz w:val="22"/>
                <w:szCs w:val="22"/>
              </w:rPr>
            </w:pPr>
            <w:r>
              <w:rPr>
                <w:b/>
                <w:bCs/>
                <w:sz w:val="22"/>
                <w:szCs w:val="22"/>
              </w:rPr>
              <w:t>(Separately describe each type and RX fee)</w:t>
            </w:r>
          </w:p>
        </w:tc>
        <w:tc>
          <w:tcPr>
            <w:tcW w:w="1140" w:type="dxa"/>
          </w:tcPr>
          <w:p w14:paraId="1D9030AF" w14:textId="77777777" w:rsidR="00F578BB" w:rsidRPr="003618B0" w:rsidRDefault="00F578BB" w:rsidP="00BA38D5">
            <w:pPr>
              <w:jc w:val="center"/>
              <w:rPr>
                <w:b/>
                <w:bCs/>
                <w:sz w:val="22"/>
                <w:szCs w:val="22"/>
              </w:rPr>
            </w:pPr>
            <w:r w:rsidRPr="003618B0">
              <w:rPr>
                <w:b/>
                <w:bCs/>
                <w:sz w:val="22"/>
                <w:szCs w:val="22"/>
              </w:rPr>
              <w:t>Agency cost per unit of service</w:t>
            </w:r>
          </w:p>
        </w:tc>
        <w:tc>
          <w:tcPr>
            <w:tcW w:w="1800" w:type="dxa"/>
          </w:tcPr>
          <w:p w14:paraId="3FA8794C" w14:textId="77777777" w:rsidR="00F578BB" w:rsidRPr="003618B0" w:rsidRDefault="00F578BB" w:rsidP="00BA38D5">
            <w:pPr>
              <w:jc w:val="center"/>
              <w:rPr>
                <w:b/>
                <w:bCs/>
                <w:sz w:val="22"/>
                <w:szCs w:val="22"/>
              </w:rPr>
            </w:pPr>
            <w:r w:rsidRPr="003618B0">
              <w:rPr>
                <w:b/>
                <w:bCs/>
                <w:sz w:val="22"/>
                <w:szCs w:val="22"/>
              </w:rPr>
              <w:t>WVHA Reimbursement rate per unit of service</w:t>
            </w:r>
          </w:p>
        </w:tc>
        <w:tc>
          <w:tcPr>
            <w:tcW w:w="1856" w:type="dxa"/>
          </w:tcPr>
          <w:p w14:paraId="3D423CA4" w14:textId="77777777" w:rsidR="00F578BB" w:rsidRPr="003618B0" w:rsidRDefault="00F578BB" w:rsidP="00BA38D5">
            <w:pPr>
              <w:jc w:val="center"/>
              <w:rPr>
                <w:b/>
                <w:bCs/>
                <w:sz w:val="22"/>
                <w:szCs w:val="22"/>
              </w:rPr>
            </w:pPr>
            <w:r w:rsidRPr="003618B0">
              <w:rPr>
                <w:b/>
                <w:bCs/>
                <w:sz w:val="22"/>
                <w:szCs w:val="22"/>
              </w:rPr>
              <w:t>Medicaid Reimbursement rate per unit of service</w:t>
            </w:r>
          </w:p>
        </w:tc>
        <w:tc>
          <w:tcPr>
            <w:tcW w:w="1744" w:type="dxa"/>
          </w:tcPr>
          <w:p w14:paraId="311D25DD" w14:textId="77777777" w:rsidR="00F578BB" w:rsidRPr="003618B0" w:rsidRDefault="00F578BB" w:rsidP="00BA38D5">
            <w:pPr>
              <w:jc w:val="center"/>
              <w:rPr>
                <w:b/>
                <w:bCs/>
                <w:sz w:val="22"/>
                <w:szCs w:val="22"/>
              </w:rPr>
            </w:pPr>
            <w:r w:rsidRPr="003618B0">
              <w:rPr>
                <w:b/>
                <w:bCs/>
                <w:sz w:val="22"/>
                <w:szCs w:val="22"/>
              </w:rPr>
              <w:t>Medicare Reimbursement rate per unit of service</w:t>
            </w:r>
          </w:p>
        </w:tc>
        <w:tc>
          <w:tcPr>
            <w:tcW w:w="1800" w:type="dxa"/>
          </w:tcPr>
          <w:p w14:paraId="4642514C" w14:textId="77777777" w:rsidR="00F578BB" w:rsidRPr="003618B0" w:rsidRDefault="00F578BB" w:rsidP="00BA38D5">
            <w:pPr>
              <w:jc w:val="center"/>
              <w:rPr>
                <w:b/>
                <w:bCs/>
                <w:sz w:val="22"/>
                <w:szCs w:val="22"/>
              </w:rPr>
            </w:pPr>
            <w:r w:rsidRPr="003618B0">
              <w:rPr>
                <w:b/>
                <w:bCs/>
                <w:sz w:val="22"/>
                <w:szCs w:val="22"/>
              </w:rPr>
              <w:t>Private Insurance Reimbursement rate per unit of service</w:t>
            </w:r>
          </w:p>
        </w:tc>
      </w:tr>
      <w:tr w:rsidR="00F578BB" w:rsidRPr="003618B0" w14:paraId="17A2B0C0" w14:textId="77777777" w:rsidTr="00BA38D5">
        <w:trPr>
          <w:trHeight w:val="962"/>
        </w:trPr>
        <w:tc>
          <w:tcPr>
            <w:tcW w:w="1308" w:type="dxa"/>
          </w:tcPr>
          <w:p w14:paraId="1AFE2DC5" w14:textId="77777777" w:rsidR="00F578BB" w:rsidRPr="003618B0" w:rsidRDefault="00F578BB" w:rsidP="00BA38D5">
            <w:pPr>
              <w:rPr>
                <w:b/>
                <w:bCs/>
                <w:sz w:val="22"/>
                <w:szCs w:val="22"/>
              </w:rPr>
            </w:pPr>
          </w:p>
        </w:tc>
        <w:tc>
          <w:tcPr>
            <w:tcW w:w="1140" w:type="dxa"/>
          </w:tcPr>
          <w:p w14:paraId="242EA8D3" w14:textId="77777777" w:rsidR="00F578BB" w:rsidRPr="003618B0" w:rsidRDefault="00F578BB" w:rsidP="00BA38D5">
            <w:pPr>
              <w:rPr>
                <w:b/>
                <w:bCs/>
                <w:sz w:val="22"/>
                <w:szCs w:val="22"/>
              </w:rPr>
            </w:pPr>
          </w:p>
        </w:tc>
        <w:tc>
          <w:tcPr>
            <w:tcW w:w="1800" w:type="dxa"/>
          </w:tcPr>
          <w:p w14:paraId="2D0F5A5B" w14:textId="77777777" w:rsidR="00F578BB" w:rsidRPr="003618B0" w:rsidRDefault="00F578BB" w:rsidP="00BA38D5">
            <w:pPr>
              <w:rPr>
                <w:b/>
                <w:bCs/>
                <w:sz w:val="22"/>
                <w:szCs w:val="22"/>
              </w:rPr>
            </w:pPr>
          </w:p>
        </w:tc>
        <w:tc>
          <w:tcPr>
            <w:tcW w:w="1856" w:type="dxa"/>
          </w:tcPr>
          <w:p w14:paraId="410A1546" w14:textId="77777777" w:rsidR="00F578BB" w:rsidRPr="003618B0" w:rsidRDefault="00F578BB" w:rsidP="00BA38D5">
            <w:pPr>
              <w:rPr>
                <w:b/>
                <w:bCs/>
                <w:sz w:val="22"/>
                <w:szCs w:val="22"/>
              </w:rPr>
            </w:pPr>
          </w:p>
        </w:tc>
        <w:tc>
          <w:tcPr>
            <w:tcW w:w="1744" w:type="dxa"/>
          </w:tcPr>
          <w:p w14:paraId="3ADEEB75" w14:textId="77777777" w:rsidR="00F578BB" w:rsidRPr="003618B0" w:rsidRDefault="00F578BB" w:rsidP="00BA38D5">
            <w:pPr>
              <w:rPr>
                <w:b/>
                <w:bCs/>
                <w:sz w:val="22"/>
                <w:szCs w:val="22"/>
              </w:rPr>
            </w:pPr>
          </w:p>
        </w:tc>
        <w:tc>
          <w:tcPr>
            <w:tcW w:w="1800" w:type="dxa"/>
          </w:tcPr>
          <w:p w14:paraId="14FBB6DB" w14:textId="77777777" w:rsidR="00F578BB" w:rsidRPr="003618B0" w:rsidRDefault="00F578BB" w:rsidP="00BA38D5">
            <w:pPr>
              <w:rPr>
                <w:b/>
                <w:bCs/>
                <w:sz w:val="22"/>
                <w:szCs w:val="22"/>
              </w:rPr>
            </w:pPr>
          </w:p>
        </w:tc>
      </w:tr>
    </w:tbl>
    <w:p w14:paraId="57636A46" w14:textId="77777777" w:rsidR="00F578BB" w:rsidRPr="003618B0" w:rsidRDefault="00F578BB" w:rsidP="00F578BB">
      <w:pPr>
        <w:rPr>
          <w:b/>
          <w:bCs/>
          <w:smallCaps/>
          <w:sz w:val="22"/>
          <w:szCs w:val="22"/>
        </w:rPr>
      </w:pPr>
    </w:p>
    <w:p w14:paraId="1BF0E5EF" w14:textId="77777777" w:rsidR="00F578BB" w:rsidRPr="003618B0" w:rsidRDefault="00F578BB" w:rsidP="00F578BB">
      <w:pPr>
        <w:rPr>
          <w:b/>
          <w:bCs/>
          <w:sz w:val="22"/>
          <w:szCs w:val="22"/>
        </w:rPr>
      </w:pPr>
    </w:p>
    <w:p w14:paraId="03B1C7E3" w14:textId="77777777" w:rsidR="002E2721" w:rsidRDefault="00F578BB" w:rsidP="00F578BB">
      <w:pPr>
        <w:rPr>
          <w:i/>
          <w:iCs/>
          <w:sz w:val="22"/>
          <w:szCs w:val="22"/>
        </w:rPr>
      </w:pPr>
      <w:r w:rsidRPr="003618B0">
        <w:rPr>
          <w:b/>
          <w:bCs/>
          <w:sz w:val="22"/>
          <w:szCs w:val="22"/>
        </w:rPr>
        <w:t>* If you received funding last year and there is a significant change between the funds received</w:t>
      </w:r>
      <w:r w:rsidR="0000754A">
        <w:rPr>
          <w:b/>
          <w:bCs/>
          <w:sz w:val="22"/>
          <w:szCs w:val="22"/>
        </w:rPr>
        <w:t xml:space="preserve"> or the reimbursement rate structure</w:t>
      </w:r>
      <w:r w:rsidRPr="003618B0">
        <w:rPr>
          <w:b/>
          <w:bCs/>
          <w:sz w:val="22"/>
          <w:szCs w:val="22"/>
        </w:rPr>
        <w:t xml:space="preserve"> last year and the funds requested </w:t>
      </w:r>
      <w:r w:rsidR="0000754A">
        <w:rPr>
          <w:b/>
          <w:bCs/>
          <w:sz w:val="22"/>
          <w:szCs w:val="22"/>
        </w:rPr>
        <w:t xml:space="preserve">or the reimbursement rate structure proposed </w:t>
      </w:r>
      <w:r w:rsidRPr="003618B0">
        <w:rPr>
          <w:b/>
          <w:bCs/>
          <w:sz w:val="22"/>
          <w:szCs w:val="22"/>
        </w:rPr>
        <w:t>this year, please explain below:</w:t>
      </w:r>
      <w:r w:rsidRPr="003618B0">
        <w:rPr>
          <w:i/>
          <w:iCs/>
          <w:sz w:val="22"/>
          <w:szCs w:val="22"/>
        </w:rPr>
        <w:t xml:space="preserve"> ____________________________________________________________________________________________________________________________________________________________</w:t>
      </w:r>
      <w:r w:rsidR="002E2721" w:rsidRPr="00623D3E">
        <w:rPr>
          <w:iCs/>
          <w:sz w:val="22"/>
          <w:szCs w:val="22"/>
        </w:rPr>
        <w:t>**</w:t>
      </w:r>
      <w:r w:rsidR="002E2721" w:rsidRPr="00623D3E">
        <w:rPr>
          <w:b/>
          <w:iCs/>
          <w:sz w:val="22"/>
          <w:szCs w:val="22"/>
        </w:rPr>
        <w:t xml:space="preserve">If your response is N/A, please explain in </w:t>
      </w:r>
      <w:r w:rsidR="002E2721">
        <w:rPr>
          <w:b/>
          <w:iCs/>
          <w:sz w:val="22"/>
          <w:szCs w:val="22"/>
        </w:rPr>
        <w:t>detail why it is not applicable</w:t>
      </w:r>
      <w:r w:rsidR="003D1EE6">
        <w:rPr>
          <w:b/>
          <w:iCs/>
          <w:sz w:val="22"/>
          <w:szCs w:val="22"/>
        </w:rPr>
        <w:t xml:space="preserve">. </w:t>
      </w:r>
      <w:r w:rsidR="00393483">
        <w:rPr>
          <w:b/>
          <w:iCs/>
          <w:sz w:val="22"/>
          <w:szCs w:val="22"/>
        </w:rPr>
        <w:t xml:space="preserve"> If service is not reimbursed by Medicaid, Medicare or private insurance in Florida, please provide comparative rate information from another state where it is covered. </w:t>
      </w:r>
      <w:r w:rsidR="00FB7A53">
        <w:rPr>
          <w:b/>
          <w:iCs/>
          <w:sz w:val="22"/>
          <w:szCs w:val="22"/>
        </w:rPr>
        <w:t xml:space="preserve">If service is not reimbursed by another state or private insurance, please explain why you believe it should be reimbursed by WVHA.  </w:t>
      </w:r>
      <w:r w:rsidR="003D1EE6">
        <w:rPr>
          <w:b/>
          <w:iCs/>
          <w:sz w:val="22"/>
          <w:szCs w:val="22"/>
        </w:rPr>
        <w:t xml:space="preserve"> If rates vary by carrier, please provide the range of rates</w:t>
      </w:r>
      <w:r w:rsidR="002E2721">
        <w:rPr>
          <w:b/>
          <w:iCs/>
          <w:sz w:val="22"/>
          <w:szCs w:val="22"/>
        </w:rPr>
        <w:t>:</w:t>
      </w:r>
    </w:p>
    <w:p w14:paraId="564DFC92" w14:textId="77777777" w:rsidR="00F578BB" w:rsidRDefault="00F578BB" w:rsidP="00F578BB">
      <w:pPr>
        <w:rPr>
          <w:i/>
          <w:iCs/>
          <w:sz w:val="22"/>
          <w:szCs w:val="22"/>
        </w:rPr>
      </w:pPr>
      <w:r w:rsidRPr="003618B0">
        <w:rPr>
          <w:i/>
          <w:iCs/>
          <w:sz w:val="22"/>
          <w:szCs w:val="22"/>
        </w:rPr>
        <w:t>____________________________________________________________________________</w:t>
      </w:r>
    </w:p>
    <w:p w14:paraId="08DF5438" w14:textId="77777777" w:rsidR="00F503AC" w:rsidRPr="00810B04" w:rsidRDefault="002E2721" w:rsidP="00810B04">
      <w:pPr>
        <w:rPr>
          <w:b/>
          <w:bCs/>
          <w:iCs/>
          <w:sz w:val="22"/>
          <w:szCs w:val="22"/>
        </w:rPr>
      </w:pPr>
      <w:r w:rsidRPr="003618B0">
        <w:rPr>
          <w:i/>
          <w:iCs/>
          <w:sz w:val="22"/>
          <w:szCs w:val="22"/>
        </w:rPr>
        <w:t>____________________________________________________________________________</w:t>
      </w:r>
    </w:p>
    <w:p w14:paraId="7AAEA063" w14:textId="77777777" w:rsidR="00AB05C3" w:rsidRDefault="00AB05C3" w:rsidP="00F578BB">
      <w:pPr>
        <w:widowControl w:val="0"/>
        <w:rPr>
          <w:b/>
          <w:sz w:val="22"/>
          <w:szCs w:val="22"/>
        </w:rPr>
      </w:pPr>
    </w:p>
    <w:p w14:paraId="184BF113" w14:textId="77777777" w:rsidR="00F578BB" w:rsidRPr="003618B0" w:rsidRDefault="00F578BB" w:rsidP="00F578BB">
      <w:pPr>
        <w:widowControl w:val="0"/>
        <w:rPr>
          <w:sz w:val="22"/>
          <w:szCs w:val="22"/>
        </w:rPr>
      </w:pPr>
      <w:r w:rsidRPr="003618B0">
        <w:rPr>
          <w:b/>
          <w:sz w:val="22"/>
          <w:szCs w:val="22"/>
        </w:rPr>
        <w:t xml:space="preserve">Mission of your Agency: </w:t>
      </w:r>
      <w:r w:rsidRPr="003618B0">
        <w:rPr>
          <w:sz w:val="22"/>
          <w:szCs w:val="22"/>
        </w:rPr>
        <w:t>______________________________________________________________________________</w:t>
      </w:r>
    </w:p>
    <w:p w14:paraId="346C2A2A"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______________________________________________________________________________</w:t>
      </w:r>
    </w:p>
    <w:p w14:paraId="349A52F1" w14:textId="77777777" w:rsidR="00F578BB" w:rsidRPr="003618B0" w:rsidRDefault="00F578BB" w:rsidP="00F578BB">
      <w:pPr>
        <w:widowControl w:val="0"/>
        <w:rPr>
          <w:sz w:val="22"/>
          <w:szCs w:val="22"/>
        </w:rPr>
      </w:pPr>
    </w:p>
    <w:p w14:paraId="1F6CBE8B" w14:textId="77777777" w:rsidR="00AB5BAC" w:rsidRDefault="00AB5BAC" w:rsidP="00F578BB">
      <w:pPr>
        <w:widowControl w:val="0"/>
        <w:rPr>
          <w:b/>
          <w:sz w:val="22"/>
          <w:szCs w:val="22"/>
        </w:rPr>
      </w:pPr>
    </w:p>
    <w:p w14:paraId="29D6AFEB" w14:textId="77777777" w:rsidR="00F578BB" w:rsidRPr="003618B0" w:rsidRDefault="00F578BB" w:rsidP="00F578BB">
      <w:pPr>
        <w:widowControl w:val="0"/>
        <w:rPr>
          <w:b/>
          <w:sz w:val="22"/>
          <w:szCs w:val="22"/>
        </w:rPr>
      </w:pPr>
      <w:r w:rsidRPr="003618B0">
        <w:rPr>
          <w:b/>
          <w:sz w:val="22"/>
          <w:szCs w:val="22"/>
        </w:rPr>
        <w:t>SECTION I – PROPOSAL (See Appendix A)</w:t>
      </w:r>
    </w:p>
    <w:p w14:paraId="2C27808C" w14:textId="77777777" w:rsidR="00F578BB" w:rsidRPr="003618B0" w:rsidRDefault="00F578BB" w:rsidP="00F578BB">
      <w:pPr>
        <w:widowControl w:val="0"/>
        <w:rPr>
          <w:sz w:val="22"/>
          <w:szCs w:val="22"/>
        </w:rPr>
      </w:pPr>
    </w:p>
    <w:p w14:paraId="027B3ADA" w14:textId="77777777" w:rsidR="00F578BB" w:rsidRPr="003618B0" w:rsidRDefault="00F578BB" w:rsidP="00F578BB">
      <w:pPr>
        <w:widowControl w:val="0"/>
        <w:rPr>
          <w:sz w:val="22"/>
          <w:szCs w:val="22"/>
        </w:rPr>
      </w:pPr>
      <w:r w:rsidRPr="003618B0">
        <w:rPr>
          <w:sz w:val="22"/>
          <w:szCs w:val="22"/>
        </w:rPr>
        <w:t>A. Identify why funds are being requested and how funds will be used: ___________________</w:t>
      </w:r>
      <w:r w:rsidRPr="003618B0">
        <w:rPr>
          <w:sz w:val="22"/>
          <w:szCs w:val="22"/>
        </w:rPr>
        <w:tab/>
      </w:r>
    </w:p>
    <w:p w14:paraId="4C8D7551"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w:t>
      </w:r>
    </w:p>
    <w:p w14:paraId="69DA8023"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w:t>
      </w:r>
    </w:p>
    <w:p w14:paraId="7E72BC24"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w:t>
      </w:r>
    </w:p>
    <w:p w14:paraId="12A8B3D5"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w:t>
      </w:r>
    </w:p>
    <w:p w14:paraId="6D07A481" w14:textId="77777777" w:rsidR="00F578BB" w:rsidRPr="003618B0" w:rsidRDefault="00F578BB" w:rsidP="00F578BB">
      <w:pPr>
        <w:widowControl w:val="0"/>
        <w:rPr>
          <w:sz w:val="22"/>
          <w:szCs w:val="22"/>
        </w:rPr>
      </w:pPr>
    </w:p>
    <w:p w14:paraId="593ED68F" w14:textId="77777777" w:rsidR="00F578BB" w:rsidRPr="003618B0" w:rsidRDefault="00F578BB" w:rsidP="00F578BB">
      <w:pPr>
        <w:widowControl w:val="0"/>
        <w:rPr>
          <w:sz w:val="22"/>
          <w:szCs w:val="22"/>
        </w:rPr>
      </w:pPr>
      <w:r w:rsidRPr="003618B0">
        <w:rPr>
          <w:sz w:val="22"/>
          <w:szCs w:val="22"/>
        </w:rPr>
        <w:t xml:space="preserve">B. Describe your target population (the specific segment of the serviceable population you will be serving – i.e. children, seniors, pregnant, etc) in </w:t>
      </w:r>
      <w:smartTag w:uri="urn:schemas-microsoft-com:office:smarttags" w:element="place">
        <w:r w:rsidRPr="003618B0">
          <w:rPr>
            <w:sz w:val="22"/>
            <w:szCs w:val="22"/>
          </w:rPr>
          <w:t>West Volusia</w:t>
        </w:r>
      </w:smartTag>
      <w:r w:rsidRPr="003618B0">
        <w:rPr>
          <w:sz w:val="22"/>
          <w:szCs w:val="22"/>
        </w:rPr>
        <w:t>: ____________________________________________________________________________</w:t>
      </w:r>
    </w:p>
    <w:p w14:paraId="5ABA02CA"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w:t>
      </w:r>
    </w:p>
    <w:p w14:paraId="2D09ED3B"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w:t>
      </w:r>
    </w:p>
    <w:p w14:paraId="70DEAED9" w14:textId="77777777" w:rsidR="00E3476C" w:rsidRDefault="00E3476C">
      <w:pPr>
        <w:rPr>
          <w:sz w:val="22"/>
          <w:szCs w:val="22"/>
        </w:rPr>
      </w:pPr>
      <w:r>
        <w:rPr>
          <w:sz w:val="22"/>
          <w:szCs w:val="22"/>
        </w:rPr>
        <w:t>____________________________________________________________________________</w:t>
      </w:r>
    </w:p>
    <w:p w14:paraId="29E6A070" w14:textId="77777777" w:rsidR="00E3476C" w:rsidRDefault="00E3476C"/>
    <w:p w14:paraId="0FA5A7DB" w14:textId="77777777" w:rsidR="00E3476C" w:rsidRPr="003618B0" w:rsidRDefault="00E3476C" w:rsidP="00E3476C">
      <w:pPr>
        <w:widowControl w:val="0"/>
        <w:numPr>
          <w:ilvl w:val="0"/>
          <w:numId w:val="7"/>
        </w:numPr>
        <w:rPr>
          <w:sz w:val="22"/>
          <w:szCs w:val="22"/>
        </w:rPr>
      </w:pPr>
      <w:r>
        <w:rPr>
          <w:sz w:val="22"/>
          <w:szCs w:val="22"/>
        </w:rPr>
        <w:t xml:space="preserve">Identify any obstacles you anticipate in individually qualifying your target population pursuant to the </w:t>
      </w:r>
      <w:r>
        <w:rPr>
          <w:b/>
          <w:i/>
          <w:sz w:val="22"/>
          <w:szCs w:val="22"/>
        </w:rPr>
        <w:t>West Volusia Hospital Authority (WVHA) HealthCard Program Eligibility Guidelines and Procedures</w:t>
      </w:r>
      <w:r w:rsidR="008134C9">
        <w:rPr>
          <w:b/>
          <w:i/>
          <w:sz w:val="22"/>
          <w:szCs w:val="22"/>
        </w:rPr>
        <w:t xml:space="preserve"> and if any, describe how you will overcome them to comply with those Eligibility Guidelines and Procedures</w:t>
      </w:r>
      <w:r>
        <w:rPr>
          <w:b/>
          <w:i/>
          <w:sz w:val="22"/>
          <w:szCs w:val="22"/>
        </w:rPr>
        <w:t xml:space="preserve">: </w:t>
      </w:r>
      <w:r>
        <w:rPr>
          <w:sz w:val="22"/>
          <w:szCs w:val="22"/>
        </w:rPr>
        <w:t>____________________________________________________________________________________________________________________________________________________________________________________________________________</w:t>
      </w:r>
    </w:p>
    <w:p w14:paraId="612534C1" w14:textId="77777777" w:rsidR="00F578BB" w:rsidRPr="003618B0" w:rsidRDefault="00F578BB" w:rsidP="00F578BB">
      <w:pPr>
        <w:widowControl w:val="0"/>
        <w:rPr>
          <w:sz w:val="22"/>
          <w:szCs w:val="22"/>
        </w:rPr>
      </w:pPr>
    </w:p>
    <w:p w14:paraId="6B65B2CB" w14:textId="77777777" w:rsidR="00BE439D" w:rsidRDefault="00F578BB" w:rsidP="00F578BB">
      <w:pPr>
        <w:widowControl w:val="0"/>
        <w:rPr>
          <w:sz w:val="22"/>
          <w:szCs w:val="22"/>
        </w:rPr>
      </w:pPr>
      <w:r w:rsidRPr="003618B0">
        <w:rPr>
          <w:sz w:val="22"/>
          <w:szCs w:val="22"/>
        </w:rPr>
        <w:t>C. Estimate the total number of people that will be served for the proposed budget year:</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7"/>
        <w:gridCol w:w="2941"/>
        <w:gridCol w:w="2744"/>
      </w:tblGrid>
      <w:tr w:rsidR="00BE439D" w:rsidRPr="00236C54" w14:paraId="5C588071" w14:textId="77777777" w:rsidTr="00236C54">
        <w:tc>
          <w:tcPr>
            <w:tcW w:w="2754" w:type="dxa"/>
          </w:tcPr>
          <w:p w14:paraId="3788F80E" w14:textId="77777777" w:rsidR="00BE439D" w:rsidRPr="00236C54" w:rsidRDefault="00BE439D" w:rsidP="00236C54">
            <w:pPr>
              <w:widowControl w:val="0"/>
              <w:rPr>
                <w:b/>
                <w:bCs/>
                <w:szCs w:val="24"/>
              </w:rPr>
            </w:pPr>
            <w:r w:rsidRPr="00236C54">
              <w:rPr>
                <w:b/>
                <w:bCs/>
                <w:szCs w:val="24"/>
              </w:rPr>
              <w:t>Grant Year</w:t>
            </w:r>
          </w:p>
        </w:tc>
        <w:tc>
          <w:tcPr>
            <w:tcW w:w="2952" w:type="dxa"/>
          </w:tcPr>
          <w:p w14:paraId="1CA0F08D" w14:textId="77777777" w:rsidR="00BE439D" w:rsidRPr="00236C54" w:rsidRDefault="00BE439D" w:rsidP="00236C54">
            <w:pPr>
              <w:widowControl w:val="0"/>
              <w:rPr>
                <w:b/>
                <w:bCs/>
                <w:szCs w:val="24"/>
              </w:rPr>
            </w:pPr>
            <w:r w:rsidRPr="00236C54">
              <w:rPr>
                <w:b/>
                <w:bCs/>
                <w:szCs w:val="24"/>
              </w:rPr>
              <w:t>WVHA number proposed served</w:t>
            </w:r>
          </w:p>
        </w:tc>
        <w:tc>
          <w:tcPr>
            <w:tcW w:w="2754" w:type="dxa"/>
          </w:tcPr>
          <w:p w14:paraId="6539254A" w14:textId="77777777" w:rsidR="00BE439D" w:rsidRPr="00236C54" w:rsidRDefault="00BE439D" w:rsidP="00236C54">
            <w:pPr>
              <w:widowControl w:val="0"/>
              <w:rPr>
                <w:b/>
                <w:bCs/>
                <w:szCs w:val="24"/>
              </w:rPr>
            </w:pPr>
            <w:r w:rsidRPr="00236C54">
              <w:rPr>
                <w:b/>
                <w:bCs/>
                <w:szCs w:val="24"/>
              </w:rPr>
              <w:t>Actual WVHA numbers served</w:t>
            </w:r>
          </w:p>
        </w:tc>
      </w:tr>
      <w:tr w:rsidR="00BE439D" w:rsidRPr="00236C54" w14:paraId="1D067306" w14:textId="77777777" w:rsidTr="00236C54">
        <w:tc>
          <w:tcPr>
            <w:tcW w:w="2754" w:type="dxa"/>
          </w:tcPr>
          <w:p w14:paraId="4A4452DB" w14:textId="77777777" w:rsidR="00BE439D" w:rsidRPr="00236C54" w:rsidRDefault="00BE439D" w:rsidP="00236C54">
            <w:pPr>
              <w:widowControl w:val="0"/>
              <w:rPr>
                <w:b/>
                <w:bCs/>
                <w:szCs w:val="24"/>
              </w:rPr>
            </w:pPr>
            <w:r w:rsidRPr="00236C54">
              <w:rPr>
                <w:b/>
                <w:bCs/>
                <w:szCs w:val="24"/>
              </w:rPr>
              <w:t>Previous grant application year</w:t>
            </w:r>
          </w:p>
        </w:tc>
        <w:tc>
          <w:tcPr>
            <w:tcW w:w="2952" w:type="dxa"/>
          </w:tcPr>
          <w:p w14:paraId="3A2B734D" w14:textId="77777777" w:rsidR="00BE439D" w:rsidRPr="00236C54" w:rsidRDefault="00BE439D" w:rsidP="00236C54">
            <w:pPr>
              <w:widowControl w:val="0"/>
              <w:rPr>
                <w:szCs w:val="24"/>
              </w:rPr>
            </w:pPr>
          </w:p>
        </w:tc>
        <w:tc>
          <w:tcPr>
            <w:tcW w:w="2754" w:type="dxa"/>
          </w:tcPr>
          <w:p w14:paraId="2FF31F59" w14:textId="77777777" w:rsidR="00BE439D" w:rsidRPr="00236C54" w:rsidRDefault="00BE439D" w:rsidP="00236C54">
            <w:pPr>
              <w:widowControl w:val="0"/>
              <w:rPr>
                <w:szCs w:val="24"/>
              </w:rPr>
            </w:pPr>
          </w:p>
        </w:tc>
      </w:tr>
      <w:tr w:rsidR="00BE439D" w:rsidRPr="00236C54" w14:paraId="792D5AE1" w14:textId="77777777" w:rsidTr="00236C54">
        <w:tc>
          <w:tcPr>
            <w:tcW w:w="2754" w:type="dxa"/>
          </w:tcPr>
          <w:p w14:paraId="1B7770EB" w14:textId="77777777" w:rsidR="00BE439D" w:rsidRPr="00CB2EE7" w:rsidRDefault="00BE439D" w:rsidP="00236C54">
            <w:pPr>
              <w:widowControl w:val="0"/>
              <w:rPr>
                <w:b/>
                <w:bCs/>
                <w:szCs w:val="24"/>
              </w:rPr>
            </w:pPr>
            <w:r w:rsidRPr="00CB2EE7">
              <w:rPr>
                <w:b/>
                <w:bCs/>
                <w:szCs w:val="24"/>
              </w:rPr>
              <w:t>Current grant year Oct. through</w:t>
            </w:r>
            <w:r w:rsidR="00CB2EE7">
              <w:rPr>
                <w:b/>
                <w:bCs/>
                <w:szCs w:val="24"/>
              </w:rPr>
              <w:t xml:space="preserve"> </w:t>
            </w:r>
            <w:r w:rsidR="00B066C6" w:rsidRPr="00CB2EE7">
              <w:rPr>
                <w:b/>
                <w:bCs/>
                <w:szCs w:val="24"/>
                <w:u w:val="single"/>
              </w:rPr>
              <w:t>___________</w:t>
            </w:r>
            <w:r w:rsidR="00CB2EE7" w:rsidRPr="00CB2EE7">
              <w:rPr>
                <w:b/>
                <w:bCs/>
                <w:szCs w:val="24"/>
                <w:u w:val="single"/>
              </w:rPr>
              <w:t xml:space="preserve">  </w:t>
            </w:r>
            <w:r w:rsidR="00CB2EE7">
              <w:rPr>
                <w:b/>
                <w:bCs/>
                <w:szCs w:val="24"/>
                <w:u w:val="single"/>
              </w:rPr>
              <w:t>(</w:t>
            </w:r>
            <w:r w:rsidR="00CB2EE7" w:rsidRPr="00CB2EE7">
              <w:rPr>
                <w:b/>
                <w:bCs/>
                <w:szCs w:val="24"/>
                <w:u w:val="single"/>
              </w:rPr>
              <w:t>month)</w:t>
            </w:r>
          </w:p>
        </w:tc>
        <w:tc>
          <w:tcPr>
            <w:tcW w:w="2952" w:type="dxa"/>
          </w:tcPr>
          <w:p w14:paraId="5033A2A4" w14:textId="77777777" w:rsidR="00BE439D" w:rsidRPr="00236C54" w:rsidRDefault="00BE439D" w:rsidP="00236C54">
            <w:pPr>
              <w:widowControl w:val="0"/>
              <w:rPr>
                <w:szCs w:val="24"/>
              </w:rPr>
            </w:pPr>
          </w:p>
        </w:tc>
        <w:tc>
          <w:tcPr>
            <w:tcW w:w="2754" w:type="dxa"/>
          </w:tcPr>
          <w:p w14:paraId="67F33B0D" w14:textId="77777777" w:rsidR="00BE439D" w:rsidRPr="00236C54" w:rsidRDefault="00BE439D" w:rsidP="00236C54">
            <w:pPr>
              <w:widowControl w:val="0"/>
              <w:rPr>
                <w:szCs w:val="24"/>
              </w:rPr>
            </w:pPr>
          </w:p>
        </w:tc>
      </w:tr>
      <w:tr w:rsidR="00BE439D" w:rsidRPr="00236C54" w14:paraId="06D31837" w14:textId="77777777" w:rsidTr="00236C54">
        <w:tc>
          <w:tcPr>
            <w:tcW w:w="2754" w:type="dxa"/>
          </w:tcPr>
          <w:p w14:paraId="5C045EED" w14:textId="7BD94E25" w:rsidR="00BE439D" w:rsidRPr="00236C54" w:rsidRDefault="00BE439D" w:rsidP="00236C54">
            <w:pPr>
              <w:widowControl w:val="0"/>
              <w:rPr>
                <w:b/>
                <w:bCs/>
                <w:szCs w:val="24"/>
              </w:rPr>
            </w:pPr>
            <w:r w:rsidRPr="00236C54">
              <w:rPr>
                <w:b/>
                <w:bCs/>
                <w:szCs w:val="24"/>
              </w:rPr>
              <w:t>202</w:t>
            </w:r>
            <w:r w:rsidR="00D671E0">
              <w:rPr>
                <w:b/>
                <w:bCs/>
                <w:szCs w:val="24"/>
              </w:rPr>
              <w:t>6</w:t>
            </w:r>
            <w:r w:rsidRPr="00236C54">
              <w:rPr>
                <w:b/>
                <w:bCs/>
                <w:szCs w:val="24"/>
              </w:rPr>
              <w:t>-202</w:t>
            </w:r>
            <w:r w:rsidR="00D671E0">
              <w:rPr>
                <w:b/>
                <w:bCs/>
                <w:szCs w:val="24"/>
              </w:rPr>
              <w:t>7</w:t>
            </w:r>
          </w:p>
          <w:p w14:paraId="2EBA873C" w14:textId="77777777" w:rsidR="00BE439D" w:rsidRPr="00236C54" w:rsidRDefault="00BE439D" w:rsidP="00236C54">
            <w:pPr>
              <w:widowControl w:val="0"/>
              <w:rPr>
                <w:b/>
                <w:bCs/>
                <w:szCs w:val="24"/>
              </w:rPr>
            </w:pPr>
          </w:p>
        </w:tc>
        <w:tc>
          <w:tcPr>
            <w:tcW w:w="2952" w:type="dxa"/>
          </w:tcPr>
          <w:p w14:paraId="44E2DA2B" w14:textId="77777777" w:rsidR="00BE439D" w:rsidRPr="00236C54" w:rsidRDefault="00BE439D" w:rsidP="00236C54">
            <w:pPr>
              <w:widowControl w:val="0"/>
              <w:rPr>
                <w:szCs w:val="24"/>
              </w:rPr>
            </w:pPr>
          </w:p>
        </w:tc>
        <w:tc>
          <w:tcPr>
            <w:tcW w:w="2754" w:type="dxa"/>
            <w:shd w:val="clear" w:color="auto" w:fill="808080"/>
          </w:tcPr>
          <w:p w14:paraId="4DD88780" w14:textId="77777777" w:rsidR="00BE439D" w:rsidRPr="00236C54" w:rsidRDefault="00BE439D" w:rsidP="00236C54">
            <w:pPr>
              <w:widowControl w:val="0"/>
              <w:rPr>
                <w:szCs w:val="24"/>
              </w:rPr>
            </w:pPr>
          </w:p>
        </w:tc>
      </w:tr>
    </w:tbl>
    <w:p w14:paraId="6B5499DE" w14:textId="77777777" w:rsidR="00810B04" w:rsidRDefault="00810B04" w:rsidP="00F578BB">
      <w:pPr>
        <w:widowControl w:val="0"/>
        <w:rPr>
          <w:sz w:val="22"/>
          <w:szCs w:val="22"/>
        </w:rPr>
      </w:pPr>
    </w:p>
    <w:p w14:paraId="279FDA14" w14:textId="77777777" w:rsidR="00810B04" w:rsidRPr="003618B0" w:rsidRDefault="00810B04" w:rsidP="00F578BB">
      <w:pPr>
        <w:widowControl w:val="0"/>
        <w:rPr>
          <w:sz w:val="22"/>
          <w:szCs w:val="22"/>
        </w:rPr>
      </w:pPr>
    </w:p>
    <w:p w14:paraId="3A7DF1A1" w14:textId="77777777" w:rsidR="00F578BB" w:rsidRPr="003618B0" w:rsidRDefault="00F578BB" w:rsidP="00F578BB">
      <w:pPr>
        <w:widowControl w:val="0"/>
        <w:rPr>
          <w:sz w:val="22"/>
          <w:szCs w:val="22"/>
        </w:rPr>
      </w:pPr>
      <w:r w:rsidRPr="003618B0">
        <w:rPr>
          <w:sz w:val="22"/>
          <w:szCs w:val="22"/>
        </w:rPr>
        <w:t xml:space="preserve">D.  What measurable (i.e. outcomes that can be evaluated) outcomes/goals will this service </w:t>
      </w:r>
      <w:r w:rsidR="00425867">
        <w:rPr>
          <w:sz w:val="22"/>
          <w:szCs w:val="22"/>
        </w:rPr>
        <w:t>a</w:t>
      </w:r>
      <w:r w:rsidRPr="003618B0">
        <w:rPr>
          <w:sz w:val="22"/>
          <w:szCs w:val="22"/>
        </w:rPr>
        <w:t>ddress</w:t>
      </w:r>
      <w:r w:rsidR="00425867">
        <w:rPr>
          <w:sz w:val="22"/>
          <w:szCs w:val="22"/>
        </w:rPr>
        <w:t>?</w:t>
      </w:r>
      <w:r w:rsidRPr="003618B0">
        <w:rPr>
          <w:sz w:val="22"/>
          <w:szCs w:val="22"/>
        </w:rPr>
        <w:t xml:space="preserve"> </w:t>
      </w:r>
      <w:r w:rsidR="00425867" w:rsidRPr="00EC255A">
        <w:rPr>
          <w:sz w:val="22"/>
          <w:szCs w:val="22"/>
        </w:rPr>
        <w:t>Outcomes for the WVHA funded project should not be the same as the oversight agency requires.  They must be specific to WVHA funding</w:t>
      </w:r>
      <w:r w:rsidR="00425867" w:rsidRPr="00425867">
        <w:rPr>
          <w:color w:val="FF0000"/>
          <w:sz w:val="22"/>
          <w:szCs w:val="22"/>
          <w:u w:val="single"/>
        </w:rPr>
        <w:t>.</w:t>
      </w:r>
      <w:r w:rsidR="00425867">
        <w:rPr>
          <w:sz w:val="22"/>
          <w:szCs w:val="22"/>
        </w:rPr>
        <w:t xml:space="preserve"> </w:t>
      </w:r>
      <w:r w:rsidRPr="003618B0">
        <w:rPr>
          <w:sz w:val="22"/>
          <w:szCs w:val="22"/>
        </w:rPr>
        <w:t>_____________________________________________________________________________</w:t>
      </w:r>
    </w:p>
    <w:p w14:paraId="0CAB8874"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_____________________________________________________________________________</w:t>
      </w:r>
    </w:p>
    <w:p w14:paraId="2B9E9140"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_____________________________________________________________________________</w:t>
      </w:r>
    </w:p>
    <w:p w14:paraId="7D37062F" w14:textId="77777777" w:rsidR="00F578BB" w:rsidRPr="003618B0" w:rsidRDefault="00F578BB" w:rsidP="00F578BB">
      <w:pPr>
        <w:widowControl w:val="0"/>
        <w:rPr>
          <w:sz w:val="22"/>
          <w:szCs w:val="22"/>
        </w:rPr>
      </w:pPr>
      <w:r w:rsidRPr="003618B0">
        <w:rPr>
          <w:sz w:val="22"/>
          <w:szCs w:val="22"/>
        </w:rPr>
        <w:t>_____________________________________________________________________________</w:t>
      </w:r>
    </w:p>
    <w:p w14:paraId="42F53348" w14:textId="77777777" w:rsidR="00F578BB" w:rsidRPr="003618B0" w:rsidRDefault="00F578BB" w:rsidP="00F578BB">
      <w:pPr>
        <w:widowControl w:val="0"/>
        <w:rPr>
          <w:sz w:val="22"/>
          <w:szCs w:val="22"/>
        </w:rPr>
      </w:pPr>
    </w:p>
    <w:p w14:paraId="53BD34E3" w14:textId="77777777" w:rsidR="00F578BB" w:rsidRPr="003618B0" w:rsidRDefault="00F578BB" w:rsidP="00F578BB">
      <w:pPr>
        <w:widowControl w:val="0"/>
        <w:rPr>
          <w:sz w:val="22"/>
          <w:szCs w:val="22"/>
        </w:rPr>
      </w:pPr>
      <w:r w:rsidRPr="003618B0">
        <w:rPr>
          <w:sz w:val="22"/>
          <w:szCs w:val="22"/>
        </w:rPr>
        <w:t>E. Describe the outcome measures your agency uses to assess if the goals are met</w:t>
      </w:r>
      <w:r w:rsidR="00EC255A">
        <w:rPr>
          <w:sz w:val="22"/>
          <w:szCs w:val="22"/>
        </w:rPr>
        <w:t>.</w:t>
      </w:r>
    </w:p>
    <w:p w14:paraId="1CA2B93D" w14:textId="77777777" w:rsidR="00F578BB" w:rsidRPr="003618B0" w:rsidRDefault="00F578BB" w:rsidP="00F578BB">
      <w:pPr>
        <w:widowControl w:val="0"/>
        <w:rPr>
          <w:sz w:val="22"/>
          <w:szCs w:val="22"/>
        </w:rPr>
      </w:pPr>
    </w:p>
    <w:p w14:paraId="29A92BA8" w14:textId="77777777" w:rsidR="00F578BB" w:rsidRPr="003618B0" w:rsidRDefault="00F578BB" w:rsidP="00F578BB">
      <w:pPr>
        <w:widowControl w:val="0"/>
        <w:ind w:firstLine="720"/>
        <w:rPr>
          <w:sz w:val="22"/>
          <w:szCs w:val="22"/>
        </w:rPr>
      </w:pPr>
      <w:r w:rsidRPr="003618B0">
        <w:rPr>
          <w:sz w:val="22"/>
          <w:szCs w:val="22"/>
        </w:rPr>
        <w:t>1. If industry standards are used, identify source:  _______________________________</w:t>
      </w:r>
    </w:p>
    <w:p w14:paraId="59FCA558"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ab/>
        <w:t>_______________________________________________________________________</w:t>
      </w:r>
    </w:p>
    <w:p w14:paraId="4C600E97" w14:textId="77777777" w:rsidR="00F578BB" w:rsidRPr="003618B0" w:rsidRDefault="00F578BB" w:rsidP="00F4256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rPr>
          <w:sz w:val="22"/>
          <w:szCs w:val="22"/>
        </w:rPr>
      </w:pPr>
      <w:r w:rsidRPr="003618B0">
        <w:rPr>
          <w:sz w:val="22"/>
          <w:szCs w:val="22"/>
        </w:rPr>
        <w:tab/>
        <w:t>a.) What was your agency’s rating against this standard(s):__________________</w:t>
      </w:r>
    </w:p>
    <w:p w14:paraId="1C1C86BB"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p>
    <w:p w14:paraId="0D697F8A"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ab/>
        <w:t>2. If questionnaires were used:</w:t>
      </w:r>
    </w:p>
    <w:p w14:paraId="234E8F2D"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p>
    <w:p w14:paraId="17D7741D"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ab/>
      </w:r>
      <w:r w:rsidRPr="003618B0">
        <w:rPr>
          <w:sz w:val="22"/>
          <w:szCs w:val="22"/>
        </w:rPr>
        <w:tab/>
        <w:t>a) Last year how many questionnaires were completed: _______________</w:t>
      </w:r>
    </w:p>
    <w:p w14:paraId="3F8E29F1"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ab/>
      </w:r>
      <w:r w:rsidRPr="003618B0">
        <w:rPr>
          <w:sz w:val="22"/>
          <w:szCs w:val="22"/>
        </w:rPr>
        <w:tab/>
        <w:t>b) Number of valid complaints issued _________</w:t>
      </w:r>
    </w:p>
    <w:p w14:paraId="4BEBDF3D"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ab/>
      </w:r>
      <w:r w:rsidRPr="003618B0">
        <w:rPr>
          <w:sz w:val="22"/>
          <w:szCs w:val="22"/>
        </w:rPr>
        <w:tab/>
        <w:t>c) Please attach summary of results.</w:t>
      </w:r>
    </w:p>
    <w:p w14:paraId="32DFF516" w14:textId="77777777" w:rsidR="00B70DEC"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ins w:id="3" w:author="Stacy Tebo" w:date="2023-10-05T15:02:00Z"/>
          <w:sz w:val="22"/>
          <w:szCs w:val="22"/>
        </w:rPr>
      </w:pPr>
      <w:r w:rsidRPr="003618B0">
        <w:rPr>
          <w:sz w:val="22"/>
          <w:szCs w:val="22"/>
        </w:rPr>
        <w:tab/>
      </w:r>
    </w:p>
    <w:p w14:paraId="54CA233C" w14:textId="77777777" w:rsidR="00F578BB" w:rsidRPr="003618B0" w:rsidDel="00B70DEC" w:rsidRDefault="003143FC"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del w:id="4" w:author="Stacy Tebo" w:date="2023-10-05T15:02:00Z"/>
          <w:sz w:val="22"/>
          <w:szCs w:val="22"/>
        </w:rPr>
      </w:pPr>
      <w:ins w:id="5" w:author="Stacy Tebo" w:date="2023-10-05T15:22:00Z">
        <w:r>
          <w:rPr>
            <w:sz w:val="22"/>
            <w:szCs w:val="22"/>
          </w:rPr>
          <w:tab/>
        </w:r>
      </w:ins>
      <w:r w:rsidR="00F578BB" w:rsidRPr="003618B0">
        <w:rPr>
          <w:sz w:val="22"/>
          <w:szCs w:val="22"/>
        </w:rPr>
        <w:t xml:space="preserve">3. If your agency uses any other monitoring </w:t>
      </w:r>
      <w:r w:rsidR="00912A5D" w:rsidRPr="003618B0">
        <w:rPr>
          <w:sz w:val="22"/>
          <w:szCs w:val="22"/>
        </w:rPr>
        <w:t>method,</w:t>
      </w:r>
      <w:r w:rsidR="00F578BB" w:rsidRPr="003618B0">
        <w:rPr>
          <w:sz w:val="22"/>
          <w:szCs w:val="22"/>
        </w:rPr>
        <w:t xml:space="preserve"> please explain methodology and  </w:t>
      </w:r>
    </w:p>
    <w:p w14:paraId="69B69142" w14:textId="77777777" w:rsidR="00F578BB"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del w:id="6" w:author="Stacy Tebo" w:date="2023-10-05T15:02:00Z">
        <w:r w:rsidRPr="003618B0" w:rsidDel="00B70DEC">
          <w:rPr>
            <w:sz w:val="22"/>
            <w:szCs w:val="22"/>
          </w:rPr>
          <w:delText xml:space="preserve"> </w:delText>
        </w:r>
      </w:del>
      <w:r w:rsidRPr="003618B0">
        <w:rPr>
          <w:sz w:val="22"/>
          <w:szCs w:val="22"/>
        </w:rPr>
        <w:t xml:space="preserve">                outcome: </w:t>
      </w:r>
    </w:p>
    <w:p w14:paraId="1BEF705D" w14:textId="77777777" w:rsidR="00F42560" w:rsidRDefault="00F42560" w:rsidP="00F4256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r w:rsidRPr="003618B0">
        <w:rPr>
          <w:sz w:val="22"/>
          <w:szCs w:val="22"/>
        </w:rPr>
        <w:t>______________________________________________________________________________</w:t>
      </w:r>
    </w:p>
    <w:p w14:paraId="4BB65C07" w14:textId="77777777" w:rsidR="00810B04" w:rsidRDefault="00810B04"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ins w:id="7" w:author="Stacy Tebo" w:date="2023-10-05T15:23:00Z"/>
          <w:sz w:val="22"/>
          <w:szCs w:val="22"/>
        </w:rPr>
      </w:pPr>
    </w:p>
    <w:p w14:paraId="2DF553E2" w14:textId="77777777" w:rsidR="003143FC" w:rsidRDefault="003143FC"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ins w:id="8" w:author="Stacy Tebo" w:date="2023-10-05T15:23:00Z">
        <w:r>
          <w:rPr>
            <w:sz w:val="22"/>
            <w:szCs w:val="22"/>
          </w:rPr>
          <w:tab/>
          <w:t>4. If you are a returning agency, please attach documentation on final outcome measurements for</w:t>
        </w:r>
      </w:ins>
      <w:r w:rsidR="00F42560">
        <w:rPr>
          <w:sz w:val="22"/>
          <w:szCs w:val="22"/>
        </w:rPr>
        <w:t xml:space="preserve"> </w:t>
      </w:r>
      <w:r w:rsidR="00F42560" w:rsidRPr="00CB2EE7">
        <w:rPr>
          <w:sz w:val="22"/>
          <w:szCs w:val="22"/>
        </w:rPr>
        <w:t>your funded program in the</w:t>
      </w:r>
      <w:ins w:id="9" w:author="Stacy Tebo" w:date="2023-10-05T15:23:00Z">
        <w:r w:rsidRPr="00CB2EE7">
          <w:rPr>
            <w:sz w:val="22"/>
            <w:szCs w:val="22"/>
          </w:rPr>
          <w:t xml:space="preserve"> prev</w:t>
        </w:r>
      </w:ins>
      <w:ins w:id="10" w:author="Stacy Tebo" w:date="2023-10-05T15:24:00Z">
        <w:r w:rsidRPr="00CB2EE7">
          <w:rPr>
            <w:sz w:val="22"/>
            <w:szCs w:val="22"/>
          </w:rPr>
          <w:t>ious</w:t>
        </w:r>
        <w:r>
          <w:rPr>
            <w:sz w:val="22"/>
            <w:szCs w:val="22"/>
          </w:rPr>
          <w:t xml:space="preserve"> year</w:t>
        </w:r>
      </w:ins>
      <w:r w:rsidR="00CB2EE7">
        <w:rPr>
          <w:sz w:val="22"/>
          <w:szCs w:val="22"/>
        </w:rPr>
        <w:t>.</w:t>
      </w:r>
    </w:p>
    <w:p w14:paraId="379FC8B0" w14:textId="77777777" w:rsidR="00B70DEC" w:rsidRDefault="00B70DEC"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ins w:id="11" w:author="Stacy Tebo" w:date="2023-10-05T15:02:00Z"/>
          <w:sz w:val="22"/>
          <w:szCs w:val="22"/>
        </w:rPr>
      </w:pPr>
    </w:p>
    <w:p w14:paraId="07E2DBA3" w14:textId="77777777" w:rsidR="00AB2ED2" w:rsidRDefault="00AB2ED2"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Pr>
          <w:sz w:val="22"/>
          <w:szCs w:val="22"/>
        </w:rPr>
        <w:t xml:space="preserve">F.  </w:t>
      </w:r>
      <w:r w:rsidR="00810B04">
        <w:rPr>
          <w:sz w:val="22"/>
          <w:szCs w:val="22"/>
        </w:rPr>
        <w:t xml:space="preserve">Identify </w:t>
      </w:r>
      <w:r>
        <w:rPr>
          <w:sz w:val="22"/>
          <w:szCs w:val="22"/>
        </w:rPr>
        <w:t xml:space="preserve">which of the health issues cited in the current Volusia County Community Health Needs Assessment report </w:t>
      </w:r>
      <w:r w:rsidR="00232704">
        <w:rPr>
          <w:sz w:val="22"/>
          <w:szCs w:val="22"/>
        </w:rPr>
        <w:t xml:space="preserve">does </w:t>
      </w:r>
      <w:r>
        <w:rPr>
          <w:sz w:val="22"/>
          <w:szCs w:val="22"/>
        </w:rPr>
        <w:t>this program addres</w:t>
      </w:r>
      <w:r w:rsidR="00232704">
        <w:rPr>
          <w:sz w:val="22"/>
          <w:szCs w:val="22"/>
        </w:rPr>
        <w:t>s.</w:t>
      </w:r>
    </w:p>
    <w:p w14:paraId="2510AB92" w14:textId="77777777" w:rsidR="00F42560" w:rsidRDefault="00F42560" w:rsidP="00F4256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r w:rsidRPr="003618B0">
        <w:rPr>
          <w:sz w:val="22"/>
          <w:szCs w:val="22"/>
        </w:rPr>
        <w:t>______________________________________________________________________________</w:t>
      </w:r>
    </w:p>
    <w:p w14:paraId="0B92D217" w14:textId="77777777" w:rsidR="00E4002C" w:rsidRDefault="00E4002C"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p>
    <w:p w14:paraId="1A926BDD" w14:textId="77777777" w:rsidR="00E4002C" w:rsidRPr="00F42560" w:rsidRDefault="00E4002C"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F42560">
        <w:rPr>
          <w:sz w:val="22"/>
          <w:szCs w:val="22"/>
        </w:rPr>
        <w:t>G.  If you are a returning agency, were you in compliance with your most recent site visit?  If not, specify what was done to rectify the issue(s).</w:t>
      </w:r>
    </w:p>
    <w:p w14:paraId="7E40B6E7" w14:textId="77777777" w:rsidR="0000754A"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r w:rsidRPr="003618B0">
        <w:rPr>
          <w:sz w:val="22"/>
          <w:szCs w:val="22"/>
        </w:rPr>
        <w:t>______________________________________________________________________________</w:t>
      </w:r>
    </w:p>
    <w:p w14:paraId="13B5AFE9" w14:textId="77777777" w:rsidR="0000754A" w:rsidRDefault="0000754A"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3C2A3804"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r w:rsidRPr="003618B0">
        <w:rPr>
          <w:b/>
          <w:bCs/>
          <w:sz w:val="22"/>
          <w:szCs w:val="22"/>
        </w:rPr>
        <w:t>SECTION II - AGENCY ORGANIZATION</w:t>
      </w:r>
    </w:p>
    <w:p w14:paraId="3AB3B809"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p>
    <w:p w14:paraId="1BA80F28"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A.  Administrative and/or Financial Personnel provide organizational chart and qualifications related to their role in providing oversight and fiduciary responsibilities</w:t>
      </w:r>
      <w:r w:rsidR="00F42560">
        <w:rPr>
          <w:sz w:val="22"/>
          <w:szCs w:val="22"/>
        </w:rPr>
        <w:t>.</w:t>
      </w:r>
    </w:p>
    <w:p w14:paraId="195A3BDD"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p>
    <w:p w14:paraId="35B747F4" w14:textId="77777777" w:rsidR="00F578BB" w:rsidRPr="003618B0" w:rsidRDefault="00F578BB" w:rsidP="00F578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 xml:space="preserve">B.  Medical and/or Professional Personnel list the education, experience, qualifications and describe the roles of personnel involved in providing the direct service to be funded by WVHA. </w:t>
      </w:r>
    </w:p>
    <w:p w14:paraId="53503E18" w14:textId="77777777" w:rsidR="0007036A" w:rsidRDefault="0007036A"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486B127C"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4EB0EAE0"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742F6651"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5975348D"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006DDA45"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115B42C4"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751D076F"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75B3156F"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724A3F54"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256C6B09" w14:textId="77777777" w:rsidR="00AB2ED2" w:rsidRPr="00AB2ED2" w:rsidRDefault="00AB2ED2" w:rsidP="00AB2ED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rPr>
          <w:i/>
          <w:iCs/>
          <w:sz w:val="22"/>
          <w:szCs w:val="22"/>
        </w:rPr>
      </w:pPr>
      <w:r>
        <w:rPr>
          <w:i/>
          <w:iCs/>
          <w:sz w:val="22"/>
          <w:szCs w:val="22"/>
        </w:rPr>
        <w:t>Remainder of this page intentionally blank</w:t>
      </w:r>
    </w:p>
    <w:p w14:paraId="4B52F2F0" w14:textId="77777777" w:rsidR="00AB2ED2" w:rsidRDefault="00AB2ED2" w:rsidP="00AB2ED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rPr>
          <w:b/>
          <w:bCs/>
          <w:sz w:val="22"/>
          <w:szCs w:val="22"/>
        </w:rPr>
      </w:pPr>
    </w:p>
    <w:p w14:paraId="483EC3A5"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2AE45E58"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160421CD"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3791620E"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5F6B8FD8"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3C7A4CBA"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3ADE4DB1"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7D575C22"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1B768694"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2D15A9EB"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33246128" w14:textId="77777777" w:rsidR="00AB2ED2" w:rsidRDefault="00AB2ED2"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p>
    <w:p w14:paraId="15B00BA2"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bCs/>
          <w:sz w:val="22"/>
          <w:szCs w:val="22"/>
        </w:rPr>
      </w:pPr>
      <w:r w:rsidRPr="003618B0">
        <w:rPr>
          <w:b/>
          <w:bCs/>
          <w:sz w:val="22"/>
          <w:szCs w:val="22"/>
        </w:rPr>
        <w:t xml:space="preserve">SECTION III – FUNDING     </w:t>
      </w:r>
    </w:p>
    <w:p w14:paraId="1DBB0000"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Cs/>
          <w:sz w:val="22"/>
          <w:szCs w:val="22"/>
        </w:rPr>
      </w:pPr>
    </w:p>
    <w:p w14:paraId="29FBB1AE"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pPr>
      <w:r w:rsidRPr="003618B0">
        <w:rPr>
          <w:b/>
          <w:sz w:val="28"/>
          <w:szCs w:val="28"/>
          <w:u w:val="single"/>
        </w:rPr>
        <w:t>Proposed Program Budget</w:t>
      </w:r>
    </w:p>
    <w:p w14:paraId="37DC2419" w14:textId="77777777" w:rsidR="00F578BB" w:rsidRPr="003618B0" w:rsidRDefault="00F578BB" w:rsidP="00F578BB">
      <w:pPr>
        <w:pStyle w:val="BodyText2"/>
        <w:tabs>
          <w:tab w:val="left" w:pos="720"/>
        </w:tabs>
        <w:rPr>
          <w:b w:val="0"/>
          <w:bCs w:val="0"/>
          <w:smallCaps/>
        </w:rPr>
      </w:pPr>
    </w:p>
    <w:p w14:paraId="13619C4A" w14:textId="77777777" w:rsidR="00F578BB" w:rsidRDefault="00F578BB" w:rsidP="00F578BB">
      <w:pPr>
        <w:pStyle w:val="BodyText2"/>
        <w:tabs>
          <w:tab w:val="left" w:pos="720"/>
        </w:tabs>
        <w:jc w:val="both"/>
        <w:rPr>
          <w:b w:val="0"/>
          <w:bCs w:val="0"/>
          <w:sz w:val="22"/>
          <w:szCs w:val="22"/>
        </w:rPr>
      </w:pPr>
      <w:r w:rsidRPr="00425867">
        <w:rPr>
          <w:i/>
          <w:iCs/>
          <w:sz w:val="22"/>
          <w:szCs w:val="22"/>
        </w:rPr>
        <w:t>Complete this section only for the program for which funds are being requested.</w:t>
      </w:r>
      <w:r w:rsidRPr="003618B0">
        <w:rPr>
          <w:b w:val="0"/>
          <w:bCs w:val="0"/>
          <w:i/>
          <w:iCs/>
          <w:sz w:val="22"/>
          <w:szCs w:val="22"/>
        </w:rPr>
        <w:t xml:space="preserve">  </w:t>
      </w:r>
      <w:r w:rsidR="00425867" w:rsidRPr="00853FE3">
        <w:rPr>
          <w:b w:val="0"/>
          <w:bCs w:val="0"/>
          <w:sz w:val="22"/>
          <w:szCs w:val="22"/>
        </w:rPr>
        <w:t>Do not include your overall budget for other programs.  Agency budgets should be tied to deliverables specific to WVHA funding.</w:t>
      </w:r>
      <w:r w:rsidR="00D27B99">
        <w:rPr>
          <w:b w:val="0"/>
          <w:bCs w:val="0"/>
          <w:color w:val="FF0000"/>
          <w:sz w:val="22"/>
          <w:szCs w:val="22"/>
          <w:u w:val="single"/>
        </w:rPr>
        <w:t xml:space="preserve"> </w:t>
      </w:r>
      <w:r w:rsidR="00810B04">
        <w:rPr>
          <w:b w:val="0"/>
          <w:bCs w:val="0"/>
          <w:sz w:val="22"/>
          <w:szCs w:val="22"/>
        </w:rPr>
        <w:t>P</w:t>
      </w:r>
      <w:r w:rsidRPr="003618B0">
        <w:rPr>
          <w:b w:val="0"/>
          <w:bCs w:val="0"/>
          <w:sz w:val="22"/>
          <w:szCs w:val="22"/>
        </w:rPr>
        <w:t>rior to finalization of the funding agreement</w:t>
      </w:r>
      <w:r w:rsidR="00810B04">
        <w:rPr>
          <w:b w:val="0"/>
          <w:bCs w:val="0"/>
          <w:sz w:val="22"/>
          <w:szCs w:val="22"/>
        </w:rPr>
        <w:t>,</w:t>
      </w:r>
      <w:r w:rsidRPr="003618B0">
        <w:rPr>
          <w:b w:val="0"/>
          <w:bCs w:val="0"/>
          <w:sz w:val="22"/>
          <w:szCs w:val="22"/>
        </w:rPr>
        <w:t xml:space="preserve"> </w:t>
      </w:r>
      <w:r w:rsidR="00810B04">
        <w:rPr>
          <w:b w:val="0"/>
          <w:bCs w:val="0"/>
          <w:sz w:val="22"/>
          <w:szCs w:val="22"/>
        </w:rPr>
        <w:t>t</w:t>
      </w:r>
      <w:r w:rsidR="00810B04" w:rsidRPr="003618B0">
        <w:rPr>
          <w:b w:val="0"/>
          <w:bCs w:val="0"/>
          <w:sz w:val="22"/>
          <w:szCs w:val="22"/>
        </w:rPr>
        <w:t xml:space="preserve">he West Volusia Hospital Authority </w:t>
      </w:r>
      <w:r w:rsidRPr="003618B0">
        <w:rPr>
          <w:b w:val="0"/>
          <w:bCs w:val="0"/>
          <w:sz w:val="22"/>
          <w:szCs w:val="22"/>
        </w:rPr>
        <w:t>may request a copy of the Agency Operating Budget.</w:t>
      </w:r>
    </w:p>
    <w:p w14:paraId="22B5881E" w14:textId="77777777" w:rsidR="00853FE3" w:rsidRDefault="00853FE3" w:rsidP="00F578BB">
      <w:pPr>
        <w:pStyle w:val="BodyText2"/>
        <w:tabs>
          <w:tab w:val="left" w:pos="720"/>
        </w:tabs>
        <w:jc w:val="both"/>
        <w:rPr>
          <w:b w:val="0"/>
          <w:bCs w:val="0"/>
          <w:sz w:val="22"/>
          <w:szCs w:val="22"/>
        </w:rPr>
      </w:pPr>
    </w:p>
    <w:tbl>
      <w:tblPr>
        <w:tblW w:w="9418" w:type="dxa"/>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2" w:author="Stacy Tebo" w:date="2023-11-09T13:43:00Z">
          <w:tblPr>
            <w:tblW w:w="984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4176"/>
        <w:gridCol w:w="1657"/>
        <w:gridCol w:w="1785"/>
        <w:gridCol w:w="1800"/>
        <w:tblGridChange w:id="13">
          <w:tblGrid>
            <w:gridCol w:w="401"/>
            <w:gridCol w:w="3775"/>
            <w:gridCol w:w="288"/>
            <w:gridCol w:w="1369"/>
            <w:gridCol w:w="1147"/>
            <w:gridCol w:w="638"/>
            <w:gridCol w:w="1800"/>
            <w:gridCol w:w="78"/>
            <w:gridCol w:w="3265"/>
          </w:tblGrid>
        </w:tblGridChange>
      </w:tblGrid>
      <w:tr w:rsidR="00853FE3" w:rsidRPr="003618B0" w14:paraId="3604925F" w14:textId="77777777" w:rsidTr="00236C54">
        <w:trPr>
          <w:trHeight w:val="593"/>
          <w:trPrChange w:id="14" w:author="Stacy Tebo" w:date="2023-11-09T13:43:00Z">
            <w:trPr>
              <w:gridBefore w:val="1"/>
              <w:trHeight w:val="593"/>
            </w:trPr>
          </w:trPrChange>
        </w:trPr>
        <w:tc>
          <w:tcPr>
            <w:tcW w:w="4176" w:type="dxa"/>
            <w:tcPrChange w:id="15" w:author="Stacy Tebo" w:date="2023-11-09T13:43:00Z">
              <w:tcPr>
                <w:tcW w:w="4063" w:type="dxa"/>
                <w:gridSpan w:val="2"/>
              </w:tcPr>
            </w:tcPrChange>
          </w:tcPr>
          <w:p w14:paraId="2933BA72" w14:textId="77777777" w:rsidR="00853FE3" w:rsidRPr="003618B0" w:rsidRDefault="00853FE3" w:rsidP="00236C54">
            <w:pPr>
              <w:pStyle w:val="BodyText2"/>
              <w:tabs>
                <w:tab w:val="left" w:pos="720"/>
              </w:tabs>
              <w:jc w:val="center"/>
            </w:pPr>
          </w:p>
          <w:p w14:paraId="40846F32" w14:textId="77777777" w:rsidR="00853FE3" w:rsidRPr="003618B0" w:rsidRDefault="00853FE3" w:rsidP="00236C54">
            <w:pPr>
              <w:pStyle w:val="BodyText2"/>
              <w:tabs>
                <w:tab w:val="left" w:pos="720"/>
              </w:tabs>
              <w:jc w:val="center"/>
            </w:pPr>
            <w:r w:rsidRPr="003618B0">
              <w:t>Program  Revenue</w:t>
            </w:r>
          </w:p>
          <w:p w14:paraId="33AAAB74" w14:textId="77777777" w:rsidR="00853FE3" w:rsidRPr="003618B0" w:rsidRDefault="00853FE3" w:rsidP="00236C54">
            <w:pPr>
              <w:pStyle w:val="BodyText2"/>
              <w:tabs>
                <w:tab w:val="left" w:pos="720"/>
              </w:tabs>
              <w:jc w:val="center"/>
              <w:rPr>
                <w:sz w:val="16"/>
                <w:szCs w:val="16"/>
              </w:rPr>
            </w:pPr>
            <w:r w:rsidRPr="003618B0">
              <w:rPr>
                <w:sz w:val="16"/>
                <w:szCs w:val="16"/>
              </w:rPr>
              <w:t>(Program associated with WVHA funding request only)</w:t>
            </w:r>
          </w:p>
        </w:tc>
        <w:tc>
          <w:tcPr>
            <w:tcW w:w="1657" w:type="dxa"/>
            <w:tcPrChange w:id="16" w:author="Stacy Tebo" w:date="2023-11-09T13:43:00Z">
              <w:tcPr>
                <w:tcW w:w="2516" w:type="dxa"/>
                <w:gridSpan w:val="2"/>
              </w:tcPr>
            </w:tcPrChange>
          </w:tcPr>
          <w:p w14:paraId="35805643" w14:textId="77777777" w:rsidR="00853FE3" w:rsidRPr="003618B0" w:rsidRDefault="00853FE3" w:rsidP="00236C54">
            <w:pPr>
              <w:pStyle w:val="BodyText2"/>
              <w:tabs>
                <w:tab w:val="left" w:pos="720"/>
              </w:tabs>
              <w:jc w:val="center"/>
            </w:pPr>
            <w:r>
              <w:t>Dollar Value</w:t>
            </w:r>
          </w:p>
        </w:tc>
        <w:tc>
          <w:tcPr>
            <w:tcW w:w="1785" w:type="dxa"/>
            <w:tcPrChange w:id="17" w:author="Stacy Tebo" w:date="2023-11-09T13:43:00Z">
              <w:tcPr>
                <w:tcW w:w="2516" w:type="dxa"/>
                <w:gridSpan w:val="3"/>
              </w:tcPr>
            </w:tcPrChange>
          </w:tcPr>
          <w:p w14:paraId="177A0901" w14:textId="77777777" w:rsidR="00853FE3" w:rsidRPr="003618B0" w:rsidRDefault="00853FE3" w:rsidP="00853FE3">
            <w:pPr>
              <w:pStyle w:val="BodyText2"/>
              <w:tabs>
                <w:tab w:val="left" w:pos="720"/>
              </w:tabs>
              <w:jc w:val="center"/>
            </w:pPr>
            <w:r w:rsidRPr="003618B0">
              <w:t>% Of Program Revenue**</w:t>
            </w:r>
          </w:p>
        </w:tc>
        <w:tc>
          <w:tcPr>
            <w:tcW w:w="1800" w:type="dxa"/>
            <w:tcPrChange w:id="18" w:author="Stacy Tebo" w:date="2023-11-09T13:43:00Z">
              <w:tcPr>
                <w:tcW w:w="3265" w:type="dxa"/>
              </w:tcPr>
            </w:tcPrChange>
          </w:tcPr>
          <w:p w14:paraId="3FB83BD6" w14:textId="77777777" w:rsidR="00853FE3" w:rsidRPr="006225E3" w:rsidRDefault="00853FE3" w:rsidP="00853FE3">
            <w:pPr>
              <w:pStyle w:val="BodyText2"/>
              <w:tabs>
                <w:tab w:val="left" w:pos="720"/>
              </w:tabs>
              <w:jc w:val="center"/>
              <w:rPr>
                <w:ins w:id="19" w:author="Stacy Tebo" w:date="2023-11-09T12:46:00Z"/>
              </w:rPr>
            </w:pPr>
            <w:ins w:id="20" w:author="Stacy Tebo" w:date="2023-11-09T12:46:00Z">
              <w:r w:rsidRPr="006225E3">
                <w:t>In Kind</w:t>
              </w:r>
            </w:ins>
          </w:p>
          <w:p w14:paraId="19DC5DBB" w14:textId="77777777" w:rsidR="00853FE3" w:rsidRPr="003618B0" w:rsidRDefault="00853FE3" w:rsidP="00853FE3">
            <w:pPr>
              <w:pStyle w:val="BodyText2"/>
              <w:tabs>
                <w:tab w:val="left" w:pos="720"/>
              </w:tabs>
              <w:jc w:val="center"/>
            </w:pPr>
            <w:ins w:id="21" w:author="Stacy Tebo" w:date="2023-11-09T12:46:00Z">
              <w:r w:rsidRPr="006225E3">
                <w:t>Contributions</w:t>
              </w:r>
            </w:ins>
          </w:p>
        </w:tc>
      </w:tr>
      <w:tr w:rsidR="00853FE3" w:rsidRPr="003618B0" w14:paraId="38C17749" w14:textId="77777777" w:rsidTr="00236C54">
        <w:trPr>
          <w:trHeight w:val="257"/>
          <w:trPrChange w:id="22" w:author="Stacy Tebo" w:date="2023-11-09T13:43:00Z">
            <w:trPr>
              <w:gridBefore w:val="1"/>
              <w:trHeight w:val="257"/>
            </w:trPr>
          </w:trPrChange>
        </w:trPr>
        <w:tc>
          <w:tcPr>
            <w:tcW w:w="4176" w:type="dxa"/>
            <w:tcPrChange w:id="23" w:author="Stacy Tebo" w:date="2023-11-09T13:43:00Z">
              <w:tcPr>
                <w:tcW w:w="4063" w:type="dxa"/>
                <w:gridSpan w:val="2"/>
              </w:tcPr>
            </w:tcPrChange>
          </w:tcPr>
          <w:p w14:paraId="68700C45" w14:textId="77777777" w:rsidR="00853FE3" w:rsidRPr="003618B0" w:rsidRDefault="00853FE3" w:rsidP="00236C54">
            <w:pPr>
              <w:pStyle w:val="BodyText2"/>
              <w:tabs>
                <w:tab w:val="left" w:pos="720"/>
              </w:tabs>
              <w:jc w:val="both"/>
              <w:rPr>
                <w:b w:val="0"/>
                <w:bCs w:val="0"/>
                <w:szCs w:val="22"/>
              </w:rPr>
            </w:pPr>
            <w:r w:rsidRPr="003618B0">
              <w:rPr>
                <w:b w:val="0"/>
                <w:bCs w:val="0"/>
                <w:sz w:val="22"/>
                <w:szCs w:val="22"/>
              </w:rPr>
              <w:t>Federal</w:t>
            </w:r>
          </w:p>
        </w:tc>
        <w:tc>
          <w:tcPr>
            <w:tcW w:w="1657" w:type="dxa"/>
            <w:tcPrChange w:id="24" w:author="Stacy Tebo" w:date="2023-11-09T13:43:00Z">
              <w:tcPr>
                <w:tcW w:w="2516" w:type="dxa"/>
                <w:gridSpan w:val="2"/>
              </w:tcPr>
            </w:tcPrChange>
          </w:tcPr>
          <w:p w14:paraId="2D939107" w14:textId="77777777" w:rsidR="00853FE3" w:rsidRPr="003618B0" w:rsidRDefault="00853FE3" w:rsidP="00236C54">
            <w:pPr>
              <w:pStyle w:val="BodyText2"/>
              <w:tabs>
                <w:tab w:val="left" w:pos="720"/>
              </w:tabs>
              <w:jc w:val="both"/>
              <w:rPr>
                <w:b w:val="0"/>
                <w:bCs w:val="0"/>
                <w:szCs w:val="22"/>
              </w:rPr>
            </w:pPr>
          </w:p>
        </w:tc>
        <w:tc>
          <w:tcPr>
            <w:tcW w:w="1785" w:type="dxa"/>
            <w:tcPrChange w:id="25" w:author="Stacy Tebo" w:date="2023-11-09T13:43:00Z">
              <w:tcPr>
                <w:tcW w:w="2516" w:type="dxa"/>
                <w:gridSpan w:val="3"/>
              </w:tcPr>
            </w:tcPrChange>
          </w:tcPr>
          <w:p w14:paraId="112F8AD8" w14:textId="77777777" w:rsidR="00853FE3" w:rsidRPr="003618B0" w:rsidRDefault="00853FE3" w:rsidP="00236C54">
            <w:pPr>
              <w:pStyle w:val="BodyText2"/>
              <w:tabs>
                <w:tab w:val="left" w:pos="720"/>
              </w:tabs>
              <w:jc w:val="both"/>
              <w:rPr>
                <w:b w:val="0"/>
                <w:bCs w:val="0"/>
                <w:szCs w:val="22"/>
              </w:rPr>
            </w:pPr>
          </w:p>
        </w:tc>
        <w:tc>
          <w:tcPr>
            <w:tcW w:w="1800" w:type="dxa"/>
            <w:tcPrChange w:id="26" w:author="Stacy Tebo" w:date="2023-11-09T13:43:00Z">
              <w:tcPr>
                <w:tcW w:w="3265" w:type="dxa"/>
              </w:tcPr>
            </w:tcPrChange>
          </w:tcPr>
          <w:p w14:paraId="67EE3704" w14:textId="77777777" w:rsidR="00853FE3" w:rsidRPr="003618B0" w:rsidRDefault="00853FE3" w:rsidP="00236C54">
            <w:pPr>
              <w:pStyle w:val="BodyText2"/>
              <w:tabs>
                <w:tab w:val="left" w:pos="720"/>
              </w:tabs>
              <w:jc w:val="both"/>
              <w:rPr>
                <w:b w:val="0"/>
                <w:bCs w:val="0"/>
                <w:szCs w:val="22"/>
              </w:rPr>
            </w:pPr>
          </w:p>
        </w:tc>
      </w:tr>
      <w:tr w:rsidR="00853FE3" w:rsidRPr="003618B0" w14:paraId="559DEB1A" w14:textId="77777777" w:rsidTr="00236C54">
        <w:trPr>
          <w:trHeight w:val="272"/>
          <w:trPrChange w:id="27" w:author="Stacy Tebo" w:date="2023-11-09T13:43:00Z">
            <w:trPr>
              <w:gridBefore w:val="1"/>
              <w:trHeight w:val="272"/>
            </w:trPr>
          </w:trPrChange>
        </w:trPr>
        <w:tc>
          <w:tcPr>
            <w:tcW w:w="4176" w:type="dxa"/>
            <w:tcPrChange w:id="28" w:author="Stacy Tebo" w:date="2023-11-09T13:43:00Z">
              <w:tcPr>
                <w:tcW w:w="4063" w:type="dxa"/>
                <w:gridSpan w:val="2"/>
              </w:tcPr>
            </w:tcPrChange>
          </w:tcPr>
          <w:p w14:paraId="7109F565" w14:textId="77777777" w:rsidR="00853FE3" w:rsidRPr="003618B0" w:rsidRDefault="00853FE3" w:rsidP="00236C54">
            <w:pPr>
              <w:pStyle w:val="BodyText2"/>
              <w:tabs>
                <w:tab w:val="left" w:pos="720"/>
              </w:tabs>
              <w:jc w:val="both"/>
              <w:rPr>
                <w:b w:val="0"/>
                <w:bCs w:val="0"/>
                <w:szCs w:val="22"/>
              </w:rPr>
            </w:pPr>
            <w:r w:rsidRPr="003618B0">
              <w:rPr>
                <w:b w:val="0"/>
                <w:bCs w:val="0"/>
                <w:sz w:val="22"/>
                <w:szCs w:val="22"/>
              </w:rPr>
              <w:t>State</w:t>
            </w:r>
          </w:p>
        </w:tc>
        <w:tc>
          <w:tcPr>
            <w:tcW w:w="1657" w:type="dxa"/>
            <w:tcPrChange w:id="29" w:author="Stacy Tebo" w:date="2023-11-09T13:43:00Z">
              <w:tcPr>
                <w:tcW w:w="2516" w:type="dxa"/>
                <w:gridSpan w:val="2"/>
              </w:tcPr>
            </w:tcPrChange>
          </w:tcPr>
          <w:p w14:paraId="261827A4" w14:textId="77777777" w:rsidR="00853FE3" w:rsidRPr="003618B0" w:rsidRDefault="00853FE3" w:rsidP="00236C54">
            <w:pPr>
              <w:pStyle w:val="BodyText2"/>
              <w:tabs>
                <w:tab w:val="left" w:pos="720"/>
              </w:tabs>
              <w:jc w:val="both"/>
              <w:rPr>
                <w:b w:val="0"/>
                <w:bCs w:val="0"/>
                <w:szCs w:val="22"/>
              </w:rPr>
            </w:pPr>
          </w:p>
        </w:tc>
        <w:tc>
          <w:tcPr>
            <w:tcW w:w="1785" w:type="dxa"/>
            <w:tcPrChange w:id="30" w:author="Stacy Tebo" w:date="2023-11-09T13:43:00Z">
              <w:tcPr>
                <w:tcW w:w="2516" w:type="dxa"/>
                <w:gridSpan w:val="3"/>
              </w:tcPr>
            </w:tcPrChange>
          </w:tcPr>
          <w:p w14:paraId="07B5937A" w14:textId="77777777" w:rsidR="00853FE3" w:rsidRPr="003618B0" w:rsidRDefault="00853FE3" w:rsidP="00236C54">
            <w:pPr>
              <w:pStyle w:val="BodyText2"/>
              <w:tabs>
                <w:tab w:val="left" w:pos="720"/>
              </w:tabs>
              <w:jc w:val="both"/>
              <w:rPr>
                <w:b w:val="0"/>
                <w:bCs w:val="0"/>
                <w:szCs w:val="22"/>
              </w:rPr>
            </w:pPr>
          </w:p>
        </w:tc>
        <w:tc>
          <w:tcPr>
            <w:tcW w:w="1800" w:type="dxa"/>
            <w:tcPrChange w:id="31" w:author="Stacy Tebo" w:date="2023-11-09T13:43:00Z">
              <w:tcPr>
                <w:tcW w:w="3265" w:type="dxa"/>
              </w:tcPr>
            </w:tcPrChange>
          </w:tcPr>
          <w:p w14:paraId="5BE75B14" w14:textId="77777777" w:rsidR="00853FE3" w:rsidRPr="003618B0" w:rsidRDefault="00853FE3" w:rsidP="00236C54">
            <w:pPr>
              <w:pStyle w:val="BodyText2"/>
              <w:tabs>
                <w:tab w:val="left" w:pos="720"/>
              </w:tabs>
              <w:jc w:val="both"/>
              <w:rPr>
                <w:b w:val="0"/>
                <w:bCs w:val="0"/>
                <w:szCs w:val="22"/>
              </w:rPr>
            </w:pPr>
          </w:p>
        </w:tc>
      </w:tr>
      <w:tr w:rsidR="00853FE3" w:rsidRPr="003618B0" w14:paraId="04541E56" w14:textId="77777777" w:rsidTr="00236C54">
        <w:trPr>
          <w:trHeight w:val="257"/>
          <w:trPrChange w:id="32" w:author="Stacy Tebo" w:date="2023-11-09T13:43:00Z">
            <w:trPr>
              <w:gridBefore w:val="1"/>
              <w:trHeight w:val="257"/>
            </w:trPr>
          </w:trPrChange>
        </w:trPr>
        <w:tc>
          <w:tcPr>
            <w:tcW w:w="4176" w:type="dxa"/>
            <w:tcPrChange w:id="33" w:author="Stacy Tebo" w:date="2023-11-09T13:43:00Z">
              <w:tcPr>
                <w:tcW w:w="4063" w:type="dxa"/>
                <w:gridSpan w:val="2"/>
              </w:tcPr>
            </w:tcPrChange>
          </w:tcPr>
          <w:p w14:paraId="2651204F" w14:textId="77777777" w:rsidR="00853FE3" w:rsidRPr="003618B0" w:rsidRDefault="00853FE3" w:rsidP="00236C54">
            <w:pPr>
              <w:pStyle w:val="BodyText2"/>
              <w:tabs>
                <w:tab w:val="left" w:pos="720"/>
              </w:tabs>
              <w:jc w:val="both"/>
              <w:rPr>
                <w:b w:val="0"/>
                <w:bCs w:val="0"/>
                <w:szCs w:val="22"/>
              </w:rPr>
            </w:pPr>
            <w:r w:rsidRPr="003618B0">
              <w:rPr>
                <w:b w:val="0"/>
                <w:bCs w:val="0"/>
                <w:sz w:val="22"/>
                <w:szCs w:val="22"/>
              </w:rPr>
              <w:t>County</w:t>
            </w:r>
          </w:p>
        </w:tc>
        <w:tc>
          <w:tcPr>
            <w:tcW w:w="1657" w:type="dxa"/>
            <w:tcPrChange w:id="34" w:author="Stacy Tebo" w:date="2023-11-09T13:43:00Z">
              <w:tcPr>
                <w:tcW w:w="2516" w:type="dxa"/>
                <w:gridSpan w:val="2"/>
              </w:tcPr>
            </w:tcPrChange>
          </w:tcPr>
          <w:p w14:paraId="115144B4" w14:textId="77777777" w:rsidR="00853FE3" w:rsidRPr="003618B0" w:rsidRDefault="00853FE3" w:rsidP="00236C54">
            <w:pPr>
              <w:pStyle w:val="BodyText2"/>
              <w:tabs>
                <w:tab w:val="left" w:pos="720"/>
              </w:tabs>
              <w:jc w:val="both"/>
              <w:rPr>
                <w:b w:val="0"/>
                <w:bCs w:val="0"/>
                <w:szCs w:val="22"/>
              </w:rPr>
            </w:pPr>
          </w:p>
        </w:tc>
        <w:tc>
          <w:tcPr>
            <w:tcW w:w="1785" w:type="dxa"/>
            <w:tcPrChange w:id="35" w:author="Stacy Tebo" w:date="2023-11-09T13:43:00Z">
              <w:tcPr>
                <w:tcW w:w="2516" w:type="dxa"/>
                <w:gridSpan w:val="3"/>
              </w:tcPr>
            </w:tcPrChange>
          </w:tcPr>
          <w:p w14:paraId="75C5643C" w14:textId="77777777" w:rsidR="00853FE3" w:rsidRPr="003618B0" w:rsidRDefault="00853FE3" w:rsidP="00236C54">
            <w:pPr>
              <w:pStyle w:val="BodyText2"/>
              <w:tabs>
                <w:tab w:val="left" w:pos="720"/>
              </w:tabs>
              <w:jc w:val="both"/>
              <w:rPr>
                <w:b w:val="0"/>
                <w:bCs w:val="0"/>
                <w:szCs w:val="22"/>
              </w:rPr>
            </w:pPr>
          </w:p>
        </w:tc>
        <w:tc>
          <w:tcPr>
            <w:tcW w:w="1800" w:type="dxa"/>
            <w:tcPrChange w:id="36" w:author="Stacy Tebo" w:date="2023-11-09T13:43:00Z">
              <w:tcPr>
                <w:tcW w:w="3265" w:type="dxa"/>
              </w:tcPr>
            </w:tcPrChange>
          </w:tcPr>
          <w:p w14:paraId="30A35080" w14:textId="77777777" w:rsidR="00853FE3" w:rsidRPr="003618B0" w:rsidRDefault="00853FE3" w:rsidP="00236C54">
            <w:pPr>
              <w:pStyle w:val="BodyText2"/>
              <w:tabs>
                <w:tab w:val="left" w:pos="720"/>
              </w:tabs>
              <w:jc w:val="both"/>
              <w:rPr>
                <w:b w:val="0"/>
                <w:bCs w:val="0"/>
                <w:szCs w:val="22"/>
              </w:rPr>
            </w:pPr>
          </w:p>
        </w:tc>
      </w:tr>
      <w:tr w:rsidR="00853FE3" w:rsidRPr="003618B0" w14:paraId="632D4A10" w14:textId="77777777" w:rsidTr="00236C54">
        <w:trPr>
          <w:trHeight w:val="272"/>
          <w:trPrChange w:id="37" w:author="Stacy Tebo" w:date="2023-11-09T13:43:00Z">
            <w:trPr>
              <w:gridBefore w:val="1"/>
              <w:trHeight w:val="272"/>
            </w:trPr>
          </w:trPrChange>
        </w:trPr>
        <w:tc>
          <w:tcPr>
            <w:tcW w:w="4176" w:type="dxa"/>
            <w:tcPrChange w:id="38" w:author="Stacy Tebo" w:date="2023-11-09T13:43:00Z">
              <w:tcPr>
                <w:tcW w:w="4063" w:type="dxa"/>
                <w:gridSpan w:val="2"/>
              </w:tcPr>
            </w:tcPrChange>
          </w:tcPr>
          <w:p w14:paraId="2A1C88EF" w14:textId="77777777" w:rsidR="00853FE3" w:rsidRPr="003618B0" w:rsidRDefault="00853FE3" w:rsidP="00236C54">
            <w:pPr>
              <w:pStyle w:val="BodyText2"/>
              <w:tabs>
                <w:tab w:val="left" w:pos="720"/>
              </w:tabs>
              <w:jc w:val="both"/>
              <w:rPr>
                <w:b w:val="0"/>
                <w:bCs w:val="0"/>
                <w:szCs w:val="22"/>
              </w:rPr>
            </w:pPr>
            <w:r w:rsidRPr="003618B0">
              <w:rPr>
                <w:b w:val="0"/>
                <w:bCs w:val="0"/>
                <w:sz w:val="22"/>
                <w:szCs w:val="22"/>
              </w:rPr>
              <w:t>Other Local Funding (list)</w:t>
            </w:r>
          </w:p>
        </w:tc>
        <w:tc>
          <w:tcPr>
            <w:tcW w:w="1657" w:type="dxa"/>
            <w:tcPrChange w:id="39" w:author="Stacy Tebo" w:date="2023-11-09T13:43:00Z">
              <w:tcPr>
                <w:tcW w:w="2516" w:type="dxa"/>
                <w:gridSpan w:val="2"/>
              </w:tcPr>
            </w:tcPrChange>
          </w:tcPr>
          <w:p w14:paraId="23BDFB70" w14:textId="77777777" w:rsidR="00853FE3" w:rsidRPr="003618B0" w:rsidRDefault="00853FE3" w:rsidP="00236C54">
            <w:pPr>
              <w:pStyle w:val="BodyText2"/>
              <w:tabs>
                <w:tab w:val="left" w:pos="720"/>
              </w:tabs>
              <w:jc w:val="both"/>
              <w:rPr>
                <w:b w:val="0"/>
                <w:bCs w:val="0"/>
                <w:szCs w:val="22"/>
              </w:rPr>
            </w:pPr>
          </w:p>
        </w:tc>
        <w:tc>
          <w:tcPr>
            <w:tcW w:w="1785" w:type="dxa"/>
            <w:tcPrChange w:id="40" w:author="Stacy Tebo" w:date="2023-11-09T13:43:00Z">
              <w:tcPr>
                <w:tcW w:w="2516" w:type="dxa"/>
                <w:gridSpan w:val="3"/>
              </w:tcPr>
            </w:tcPrChange>
          </w:tcPr>
          <w:p w14:paraId="4A63BD85" w14:textId="77777777" w:rsidR="00853FE3" w:rsidRPr="003618B0" w:rsidRDefault="00853FE3" w:rsidP="00236C54">
            <w:pPr>
              <w:pStyle w:val="BodyText2"/>
              <w:tabs>
                <w:tab w:val="left" w:pos="720"/>
              </w:tabs>
              <w:jc w:val="both"/>
              <w:rPr>
                <w:b w:val="0"/>
                <w:bCs w:val="0"/>
                <w:szCs w:val="22"/>
              </w:rPr>
            </w:pPr>
          </w:p>
        </w:tc>
        <w:tc>
          <w:tcPr>
            <w:tcW w:w="1800" w:type="dxa"/>
            <w:tcPrChange w:id="41" w:author="Stacy Tebo" w:date="2023-11-09T13:43:00Z">
              <w:tcPr>
                <w:tcW w:w="3265" w:type="dxa"/>
              </w:tcPr>
            </w:tcPrChange>
          </w:tcPr>
          <w:p w14:paraId="6F6A7C3E" w14:textId="77777777" w:rsidR="00853FE3" w:rsidRPr="003618B0" w:rsidRDefault="00853FE3" w:rsidP="00236C54">
            <w:pPr>
              <w:pStyle w:val="BodyText2"/>
              <w:tabs>
                <w:tab w:val="left" w:pos="720"/>
              </w:tabs>
              <w:jc w:val="both"/>
              <w:rPr>
                <w:b w:val="0"/>
                <w:bCs w:val="0"/>
                <w:szCs w:val="22"/>
              </w:rPr>
            </w:pPr>
          </w:p>
        </w:tc>
      </w:tr>
      <w:tr w:rsidR="00853FE3" w:rsidRPr="003618B0" w14:paraId="68315ABF" w14:textId="77777777" w:rsidTr="00236C54">
        <w:trPr>
          <w:trHeight w:val="272"/>
          <w:trPrChange w:id="42" w:author="Stacy Tebo" w:date="2023-11-09T13:43:00Z">
            <w:trPr>
              <w:gridBefore w:val="1"/>
              <w:trHeight w:val="272"/>
            </w:trPr>
          </w:trPrChange>
        </w:trPr>
        <w:tc>
          <w:tcPr>
            <w:tcW w:w="4176" w:type="dxa"/>
            <w:tcPrChange w:id="43" w:author="Stacy Tebo" w:date="2023-11-09T13:43:00Z">
              <w:tcPr>
                <w:tcW w:w="4063" w:type="dxa"/>
                <w:gridSpan w:val="2"/>
              </w:tcPr>
            </w:tcPrChange>
          </w:tcPr>
          <w:p w14:paraId="5B7F253F" w14:textId="77777777" w:rsidR="00853FE3" w:rsidRPr="003618B0" w:rsidRDefault="00853FE3" w:rsidP="00236C54">
            <w:pPr>
              <w:pStyle w:val="BodyText2"/>
              <w:tabs>
                <w:tab w:val="left" w:pos="720"/>
              </w:tabs>
              <w:jc w:val="both"/>
              <w:rPr>
                <w:b w:val="0"/>
                <w:bCs w:val="0"/>
                <w:szCs w:val="22"/>
              </w:rPr>
            </w:pPr>
          </w:p>
        </w:tc>
        <w:tc>
          <w:tcPr>
            <w:tcW w:w="1657" w:type="dxa"/>
            <w:tcPrChange w:id="44" w:author="Stacy Tebo" w:date="2023-11-09T13:43:00Z">
              <w:tcPr>
                <w:tcW w:w="2516" w:type="dxa"/>
                <w:gridSpan w:val="2"/>
              </w:tcPr>
            </w:tcPrChange>
          </w:tcPr>
          <w:p w14:paraId="37C4CF22" w14:textId="77777777" w:rsidR="00853FE3" w:rsidRPr="003618B0" w:rsidRDefault="00853FE3" w:rsidP="00236C54">
            <w:pPr>
              <w:pStyle w:val="BodyText2"/>
              <w:tabs>
                <w:tab w:val="left" w:pos="720"/>
              </w:tabs>
              <w:jc w:val="both"/>
              <w:rPr>
                <w:b w:val="0"/>
                <w:bCs w:val="0"/>
                <w:szCs w:val="22"/>
              </w:rPr>
            </w:pPr>
          </w:p>
        </w:tc>
        <w:tc>
          <w:tcPr>
            <w:tcW w:w="1785" w:type="dxa"/>
            <w:tcPrChange w:id="45" w:author="Stacy Tebo" w:date="2023-11-09T13:43:00Z">
              <w:tcPr>
                <w:tcW w:w="2516" w:type="dxa"/>
                <w:gridSpan w:val="3"/>
              </w:tcPr>
            </w:tcPrChange>
          </w:tcPr>
          <w:p w14:paraId="144B1EC0" w14:textId="77777777" w:rsidR="00853FE3" w:rsidRPr="003618B0" w:rsidRDefault="00853FE3" w:rsidP="00236C54">
            <w:pPr>
              <w:pStyle w:val="BodyText2"/>
              <w:tabs>
                <w:tab w:val="left" w:pos="720"/>
              </w:tabs>
              <w:jc w:val="both"/>
              <w:rPr>
                <w:b w:val="0"/>
                <w:bCs w:val="0"/>
                <w:szCs w:val="22"/>
              </w:rPr>
            </w:pPr>
          </w:p>
        </w:tc>
        <w:tc>
          <w:tcPr>
            <w:tcW w:w="1800" w:type="dxa"/>
            <w:tcPrChange w:id="46" w:author="Stacy Tebo" w:date="2023-11-09T13:43:00Z">
              <w:tcPr>
                <w:tcW w:w="3265" w:type="dxa"/>
              </w:tcPr>
            </w:tcPrChange>
          </w:tcPr>
          <w:p w14:paraId="20E76599" w14:textId="77777777" w:rsidR="00853FE3" w:rsidRPr="003618B0" w:rsidRDefault="00853FE3" w:rsidP="00236C54">
            <w:pPr>
              <w:pStyle w:val="BodyText2"/>
              <w:tabs>
                <w:tab w:val="left" w:pos="720"/>
              </w:tabs>
              <w:jc w:val="both"/>
              <w:rPr>
                <w:b w:val="0"/>
                <w:bCs w:val="0"/>
                <w:szCs w:val="22"/>
              </w:rPr>
            </w:pPr>
          </w:p>
        </w:tc>
      </w:tr>
      <w:tr w:rsidR="00853FE3" w:rsidRPr="003618B0" w14:paraId="6ED04209" w14:textId="77777777" w:rsidTr="00236C54">
        <w:trPr>
          <w:trHeight w:val="272"/>
          <w:trPrChange w:id="47" w:author="Stacy Tebo" w:date="2023-11-09T13:43:00Z">
            <w:trPr>
              <w:gridBefore w:val="1"/>
              <w:trHeight w:val="272"/>
            </w:trPr>
          </w:trPrChange>
        </w:trPr>
        <w:tc>
          <w:tcPr>
            <w:tcW w:w="4176" w:type="dxa"/>
            <w:tcPrChange w:id="48" w:author="Stacy Tebo" w:date="2023-11-09T13:43:00Z">
              <w:tcPr>
                <w:tcW w:w="4063" w:type="dxa"/>
                <w:gridSpan w:val="2"/>
              </w:tcPr>
            </w:tcPrChange>
          </w:tcPr>
          <w:p w14:paraId="48734C1E" w14:textId="77777777" w:rsidR="00853FE3" w:rsidRPr="003618B0" w:rsidRDefault="00853FE3" w:rsidP="00236C54">
            <w:pPr>
              <w:pStyle w:val="BodyText2"/>
              <w:tabs>
                <w:tab w:val="left" w:pos="720"/>
              </w:tabs>
              <w:jc w:val="both"/>
              <w:rPr>
                <w:b w:val="0"/>
                <w:bCs w:val="0"/>
                <w:szCs w:val="22"/>
              </w:rPr>
            </w:pPr>
          </w:p>
        </w:tc>
        <w:tc>
          <w:tcPr>
            <w:tcW w:w="1657" w:type="dxa"/>
            <w:tcPrChange w:id="49" w:author="Stacy Tebo" w:date="2023-11-09T13:43:00Z">
              <w:tcPr>
                <w:tcW w:w="2516" w:type="dxa"/>
                <w:gridSpan w:val="2"/>
              </w:tcPr>
            </w:tcPrChange>
          </w:tcPr>
          <w:p w14:paraId="0A3C08F9" w14:textId="77777777" w:rsidR="00853FE3" w:rsidRPr="003618B0" w:rsidRDefault="00853FE3" w:rsidP="00236C54">
            <w:pPr>
              <w:pStyle w:val="BodyText2"/>
              <w:tabs>
                <w:tab w:val="left" w:pos="720"/>
              </w:tabs>
              <w:jc w:val="both"/>
              <w:rPr>
                <w:b w:val="0"/>
                <w:bCs w:val="0"/>
                <w:szCs w:val="22"/>
              </w:rPr>
            </w:pPr>
          </w:p>
        </w:tc>
        <w:tc>
          <w:tcPr>
            <w:tcW w:w="1785" w:type="dxa"/>
            <w:tcPrChange w:id="50" w:author="Stacy Tebo" w:date="2023-11-09T13:43:00Z">
              <w:tcPr>
                <w:tcW w:w="2516" w:type="dxa"/>
                <w:gridSpan w:val="3"/>
              </w:tcPr>
            </w:tcPrChange>
          </w:tcPr>
          <w:p w14:paraId="3C30E56A" w14:textId="77777777" w:rsidR="00853FE3" w:rsidRPr="003618B0" w:rsidRDefault="00853FE3" w:rsidP="00236C54">
            <w:pPr>
              <w:pStyle w:val="BodyText2"/>
              <w:tabs>
                <w:tab w:val="left" w:pos="720"/>
              </w:tabs>
              <w:jc w:val="both"/>
              <w:rPr>
                <w:b w:val="0"/>
                <w:bCs w:val="0"/>
                <w:szCs w:val="22"/>
              </w:rPr>
            </w:pPr>
          </w:p>
        </w:tc>
        <w:tc>
          <w:tcPr>
            <w:tcW w:w="1800" w:type="dxa"/>
            <w:tcPrChange w:id="51" w:author="Stacy Tebo" w:date="2023-11-09T13:43:00Z">
              <w:tcPr>
                <w:tcW w:w="3265" w:type="dxa"/>
              </w:tcPr>
            </w:tcPrChange>
          </w:tcPr>
          <w:p w14:paraId="3ADDECC0" w14:textId="77777777" w:rsidR="00853FE3" w:rsidRPr="003618B0" w:rsidRDefault="00853FE3" w:rsidP="00236C54">
            <w:pPr>
              <w:pStyle w:val="BodyText2"/>
              <w:tabs>
                <w:tab w:val="left" w:pos="720"/>
              </w:tabs>
              <w:jc w:val="both"/>
              <w:rPr>
                <w:b w:val="0"/>
                <w:bCs w:val="0"/>
                <w:szCs w:val="22"/>
              </w:rPr>
            </w:pPr>
          </w:p>
        </w:tc>
      </w:tr>
      <w:tr w:rsidR="00853FE3" w:rsidRPr="003618B0" w14:paraId="223AD4FB" w14:textId="77777777" w:rsidTr="00236C54">
        <w:trPr>
          <w:trHeight w:val="257"/>
          <w:trPrChange w:id="52" w:author="Stacy Tebo" w:date="2023-11-09T13:43:00Z">
            <w:trPr>
              <w:gridBefore w:val="1"/>
              <w:trHeight w:val="257"/>
            </w:trPr>
          </w:trPrChange>
        </w:trPr>
        <w:tc>
          <w:tcPr>
            <w:tcW w:w="4176" w:type="dxa"/>
            <w:tcPrChange w:id="53" w:author="Stacy Tebo" w:date="2023-11-09T13:43:00Z">
              <w:tcPr>
                <w:tcW w:w="4063" w:type="dxa"/>
                <w:gridSpan w:val="2"/>
              </w:tcPr>
            </w:tcPrChange>
          </w:tcPr>
          <w:p w14:paraId="46824DA1" w14:textId="77777777" w:rsidR="00853FE3" w:rsidRPr="003618B0" w:rsidRDefault="00853FE3" w:rsidP="00236C54">
            <w:pPr>
              <w:pStyle w:val="BodyText2"/>
              <w:tabs>
                <w:tab w:val="left" w:pos="720"/>
              </w:tabs>
              <w:jc w:val="both"/>
              <w:rPr>
                <w:b w:val="0"/>
                <w:bCs w:val="0"/>
                <w:szCs w:val="22"/>
              </w:rPr>
            </w:pPr>
          </w:p>
        </w:tc>
        <w:tc>
          <w:tcPr>
            <w:tcW w:w="1657" w:type="dxa"/>
            <w:tcPrChange w:id="54" w:author="Stacy Tebo" w:date="2023-11-09T13:43:00Z">
              <w:tcPr>
                <w:tcW w:w="2516" w:type="dxa"/>
                <w:gridSpan w:val="2"/>
              </w:tcPr>
            </w:tcPrChange>
          </w:tcPr>
          <w:p w14:paraId="0FE8E4CB" w14:textId="77777777" w:rsidR="00853FE3" w:rsidRPr="003618B0" w:rsidRDefault="00853FE3" w:rsidP="00236C54">
            <w:pPr>
              <w:pStyle w:val="BodyText2"/>
              <w:tabs>
                <w:tab w:val="left" w:pos="720"/>
              </w:tabs>
              <w:jc w:val="both"/>
              <w:rPr>
                <w:b w:val="0"/>
                <w:bCs w:val="0"/>
                <w:szCs w:val="22"/>
              </w:rPr>
            </w:pPr>
          </w:p>
        </w:tc>
        <w:tc>
          <w:tcPr>
            <w:tcW w:w="1785" w:type="dxa"/>
            <w:tcPrChange w:id="55" w:author="Stacy Tebo" w:date="2023-11-09T13:43:00Z">
              <w:tcPr>
                <w:tcW w:w="2516" w:type="dxa"/>
                <w:gridSpan w:val="3"/>
              </w:tcPr>
            </w:tcPrChange>
          </w:tcPr>
          <w:p w14:paraId="749E0846" w14:textId="77777777" w:rsidR="00853FE3" w:rsidRPr="003618B0" w:rsidRDefault="00853FE3" w:rsidP="00236C54">
            <w:pPr>
              <w:pStyle w:val="BodyText2"/>
              <w:tabs>
                <w:tab w:val="left" w:pos="720"/>
              </w:tabs>
              <w:jc w:val="both"/>
              <w:rPr>
                <w:b w:val="0"/>
                <w:bCs w:val="0"/>
                <w:szCs w:val="22"/>
              </w:rPr>
            </w:pPr>
          </w:p>
        </w:tc>
        <w:tc>
          <w:tcPr>
            <w:tcW w:w="1800" w:type="dxa"/>
            <w:tcPrChange w:id="56" w:author="Stacy Tebo" w:date="2023-11-09T13:43:00Z">
              <w:tcPr>
                <w:tcW w:w="3265" w:type="dxa"/>
              </w:tcPr>
            </w:tcPrChange>
          </w:tcPr>
          <w:p w14:paraId="6DB05F09" w14:textId="77777777" w:rsidR="00853FE3" w:rsidRPr="003618B0" w:rsidRDefault="00853FE3" w:rsidP="00236C54">
            <w:pPr>
              <w:pStyle w:val="BodyText2"/>
              <w:tabs>
                <w:tab w:val="left" w:pos="720"/>
              </w:tabs>
              <w:jc w:val="both"/>
              <w:rPr>
                <w:b w:val="0"/>
                <w:bCs w:val="0"/>
                <w:szCs w:val="22"/>
              </w:rPr>
            </w:pPr>
          </w:p>
        </w:tc>
      </w:tr>
      <w:tr w:rsidR="00853FE3" w:rsidRPr="003618B0" w14:paraId="19B2819F" w14:textId="77777777" w:rsidTr="00236C54">
        <w:trPr>
          <w:trHeight w:val="272"/>
          <w:trPrChange w:id="57" w:author="Stacy Tebo" w:date="2023-11-09T13:43:00Z">
            <w:trPr>
              <w:gridBefore w:val="1"/>
              <w:trHeight w:val="272"/>
            </w:trPr>
          </w:trPrChange>
        </w:trPr>
        <w:tc>
          <w:tcPr>
            <w:tcW w:w="4176" w:type="dxa"/>
            <w:tcPrChange w:id="58" w:author="Stacy Tebo" w:date="2023-11-09T13:43:00Z">
              <w:tcPr>
                <w:tcW w:w="4063" w:type="dxa"/>
                <w:gridSpan w:val="2"/>
              </w:tcPr>
            </w:tcPrChange>
          </w:tcPr>
          <w:p w14:paraId="46096CA3" w14:textId="77777777" w:rsidR="00853FE3" w:rsidRPr="003618B0" w:rsidRDefault="00853FE3" w:rsidP="00236C54">
            <w:pPr>
              <w:pStyle w:val="BodyText2"/>
              <w:tabs>
                <w:tab w:val="left" w:pos="720"/>
              </w:tabs>
              <w:jc w:val="both"/>
              <w:rPr>
                <w:b w:val="0"/>
                <w:bCs w:val="0"/>
                <w:szCs w:val="22"/>
              </w:rPr>
            </w:pPr>
            <w:r w:rsidRPr="003618B0">
              <w:rPr>
                <w:b w:val="0"/>
                <w:bCs w:val="0"/>
                <w:sz w:val="22"/>
                <w:szCs w:val="22"/>
              </w:rPr>
              <w:t>3</w:t>
            </w:r>
            <w:r w:rsidRPr="003618B0">
              <w:rPr>
                <w:b w:val="0"/>
                <w:bCs w:val="0"/>
                <w:sz w:val="22"/>
                <w:szCs w:val="22"/>
                <w:vertAlign w:val="superscript"/>
              </w:rPr>
              <w:t>rd</w:t>
            </w:r>
            <w:r w:rsidRPr="003618B0">
              <w:rPr>
                <w:b w:val="0"/>
                <w:bCs w:val="0"/>
                <w:sz w:val="22"/>
                <w:szCs w:val="22"/>
              </w:rPr>
              <w:t xml:space="preserve"> Party Reimbursements</w:t>
            </w:r>
          </w:p>
        </w:tc>
        <w:tc>
          <w:tcPr>
            <w:tcW w:w="1657" w:type="dxa"/>
            <w:tcPrChange w:id="59" w:author="Stacy Tebo" w:date="2023-11-09T13:43:00Z">
              <w:tcPr>
                <w:tcW w:w="2516" w:type="dxa"/>
                <w:gridSpan w:val="2"/>
              </w:tcPr>
            </w:tcPrChange>
          </w:tcPr>
          <w:p w14:paraId="72997FAE" w14:textId="77777777" w:rsidR="00853FE3" w:rsidRPr="003618B0" w:rsidRDefault="00853FE3" w:rsidP="00236C54">
            <w:pPr>
              <w:pStyle w:val="BodyText2"/>
              <w:tabs>
                <w:tab w:val="left" w:pos="720"/>
              </w:tabs>
              <w:jc w:val="both"/>
              <w:rPr>
                <w:b w:val="0"/>
                <w:bCs w:val="0"/>
                <w:szCs w:val="22"/>
              </w:rPr>
            </w:pPr>
          </w:p>
        </w:tc>
        <w:tc>
          <w:tcPr>
            <w:tcW w:w="1785" w:type="dxa"/>
            <w:tcPrChange w:id="60" w:author="Stacy Tebo" w:date="2023-11-09T13:43:00Z">
              <w:tcPr>
                <w:tcW w:w="2516" w:type="dxa"/>
                <w:gridSpan w:val="3"/>
              </w:tcPr>
            </w:tcPrChange>
          </w:tcPr>
          <w:p w14:paraId="05C42795" w14:textId="77777777" w:rsidR="00853FE3" w:rsidRPr="003618B0" w:rsidRDefault="00853FE3" w:rsidP="00236C54">
            <w:pPr>
              <w:pStyle w:val="BodyText2"/>
              <w:tabs>
                <w:tab w:val="left" w:pos="720"/>
              </w:tabs>
              <w:jc w:val="both"/>
              <w:rPr>
                <w:b w:val="0"/>
                <w:bCs w:val="0"/>
                <w:szCs w:val="22"/>
              </w:rPr>
            </w:pPr>
          </w:p>
        </w:tc>
        <w:tc>
          <w:tcPr>
            <w:tcW w:w="1800" w:type="dxa"/>
            <w:tcPrChange w:id="61" w:author="Stacy Tebo" w:date="2023-11-09T13:43:00Z">
              <w:tcPr>
                <w:tcW w:w="3265" w:type="dxa"/>
              </w:tcPr>
            </w:tcPrChange>
          </w:tcPr>
          <w:p w14:paraId="512F2BDC" w14:textId="77777777" w:rsidR="00853FE3" w:rsidRPr="003618B0" w:rsidRDefault="00853FE3" w:rsidP="00236C54">
            <w:pPr>
              <w:pStyle w:val="BodyText2"/>
              <w:tabs>
                <w:tab w:val="left" w:pos="720"/>
              </w:tabs>
              <w:jc w:val="both"/>
              <w:rPr>
                <w:b w:val="0"/>
                <w:bCs w:val="0"/>
                <w:szCs w:val="22"/>
              </w:rPr>
            </w:pPr>
          </w:p>
        </w:tc>
      </w:tr>
      <w:tr w:rsidR="00853FE3" w:rsidRPr="003618B0" w14:paraId="58552F43" w14:textId="77777777" w:rsidTr="00236C54">
        <w:trPr>
          <w:trHeight w:val="257"/>
          <w:trPrChange w:id="62" w:author="Stacy Tebo" w:date="2023-11-09T13:43:00Z">
            <w:trPr>
              <w:gridBefore w:val="1"/>
              <w:trHeight w:val="257"/>
            </w:trPr>
          </w:trPrChange>
        </w:trPr>
        <w:tc>
          <w:tcPr>
            <w:tcW w:w="4176" w:type="dxa"/>
            <w:tcPrChange w:id="63" w:author="Stacy Tebo" w:date="2023-11-09T13:43:00Z">
              <w:tcPr>
                <w:tcW w:w="4063" w:type="dxa"/>
                <w:gridSpan w:val="2"/>
              </w:tcPr>
            </w:tcPrChange>
          </w:tcPr>
          <w:p w14:paraId="70237D69" w14:textId="77777777" w:rsidR="00853FE3" w:rsidRPr="003618B0" w:rsidRDefault="00853FE3" w:rsidP="00236C54">
            <w:pPr>
              <w:pStyle w:val="BodyText2"/>
              <w:tabs>
                <w:tab w:val="left" w:pos="720"/>
              </w:tabs>
              <w:jc w:val="both"/>
              <w:rPr>
                <w:b w:val="0"/>
                <w:bCs w:val="0"/>
                <w:szCs w:val="22"/>
              </w:rPr>
            </w:pPr>
            <w:r w:rsidRPr="003618B0">
              <w:rPr>
                <w:b w:val="0"/>
                <w:bCs w:val="0"/>
                <w:sz w:val="22"/>
                <w:szCs w:val="22"/>
              </w:rPr>
              <w:t>Fees</w:t>
            </w:r>
          </w:p>
        </w:tc>
        <w:tc>
          <w:tcPr>
            <w:tcW w:w="1657" w:type="dxa"/>
            <w:tcPrChange w:id="64" w:author="Stacy Tebo" w:date="2023-11-09T13:43:00Z">
              <w:tcPr>
                <w:tcW w:w="2516" w:type="dxa"/>
                <w:gridSpan w:val="2"/>
              </w:tcPr>
            </w:tcPrChange>
          </w:tcPr>
          <w:p w14:paraId="1C8F1E62" w14:textId="77777777" w:rsidR="00853FE3" w:rsidRPr="003618B0" w:rsidRDefault="00853FE3" w:rsidP="00236C54">
            <w:pPr>
              <w:pStyle w:val="BodyText2"/>
              <w:tabs>
                <w:tab w:val="left" w:pos="720"/>
              </w:tabs>
              <w:jc w:val="both"/>
              <w:rPr>
                <w:b w:val="0"/>
                <w:bCs w:val="0"/>
                <w:szCs w:val="22"/>
              </w:rPr>
            </w:pPr>
          </w:p>
        </w:tc>
        <w:tc>
          <w:tcPr>
            <w:tcW w:w="1785" w:type="dxa"/>
            <w:tcPrChange w:id="65" w:author="Stacy Tebo" w:date="2023-11-09T13:43:00Z">
              <w:tcPr>
                <w:tcW w:w="2516" w:type="dxa"/>
                <w:gridSpan w:val="3"/>
              </w:tcPr>
            </w:tcPrChange>
          </w:tcPr>
          <w:p w14:paraId="398D452F" w14:textId="77777777" w:rsidR="00853FE3" w:rsidRPr="003618B0" w:rsidRDefault="00853FE3" w:rsidP="00236C54">
            <w:pPr>
              <w:pStyle w:val="BodyText2"/>
              <w:tabs>
                <w:tab w:val="left" w:pos="720"/>
              </w:tabs>
              <w:jc w:val="both"/>
              <w:rPr>
                <w:b w:val="0"/>
                <w:bCs w:val="0"/>
                <w:szCs w:val="22"/>
              </w:rPr>
            </w:pPr>
          </w:p>
        </w:tc>
        <w:tc>
          <w:tcPr>
            <w:tcW w:w="1800" w:type="dxa"/>
            <w:tcPrChange w:id="66" w:author="Stacy Tebo" w:date="2023-11-09T13:43:00Z">
              <w:tcPr>
                <w:tcW w:w="3265" w:type="dxa"/>
              </w:tcPr>
            </w:tcPrChange>
          </w:tcPr>
          <w:p w14:paraId="7BA3DCA9" w14:textId="77777777" w:rsidR="00853FE3" w:rsidRPr="003618B0" w:rsidRDefault="00853FE3" w:rsidP="00236C54">
            <w:pPr>
              <w:pStyle w:val="BodyText2"/>
              <w:tabs>
                <w:tab w:val="left" w:pos="720"/>
              </w:tabs>
              <w:jc w:val="both"/>
              <w:rPr>
                <w:b w:val="0"/>
                <w:bCs w:val="0"/>
                <w:szCs w:val="22"/>
              </w:rPr>
            </w:pPr>
          </w:p>
        </w:tc>
      </w:tr>
      <w:tr w:rsidR="00853FE3" w:rsidRPr="003618B0" w14:paraId="31860F6A" w14:textId="77777777" w:rsidTr="00236C54">
        <w:trPr>
          <w:trHeight w:val="272"/>
          <w:trPrChange w:id="67" w:author="Stacy Tebo" w:date="2023-11-09T13:43:00Z">
            <w:trPr>
              <w:gridBefore w:val="1"/>
              <w:trHeight w:val="272"/>
            </w:trPr>
          </w:trPrChange>
        </w:trPr>
        <w:tc>
          <w:tcPr>
            <w:tcW w:w="4176" w:type="dxa"/>
            <w:tcPrChange w:id="68" w:author="Stacy Tebo" w:date="2023-11-09T13:43:00Z">
              <w:tcPr>
                <w:tcW w:w="4063" w:type="dxa"/>
                <w:gridSpan w:val="2"/>
              </w:tcPr>
            </w:tcPrChange>
          </w:tcPr>
          <w:p w14:paraId="5702FE85" w14:textId="77777777" w:rsidR="00853FE3" w:rsidRPr="003618B0" w:rsidRDefault="00853FE3" w:rsidP="00236C54">
            <w:pPr>
              <w:pStyle w:val="BodyText2"/>
              <w:tabs>
                <w:tab w:val="left" w:pos="720"/>
              </w:tabs>
              <w:jc w:val="both"/>
              <w:rPr>
                <w:b w:val="0"/>
                <w:bCs w:val="0"/>
                <w:szCs w:val="22"/>
              </w:rPr>
            </w:pPr>
            <w:r w:rsidRPr="003618B0">
              <w:rPr>
                <w:b w:val="0"/>
                <w:bCs w:val="0"/>
                <w:sz w:val="22"/>
                <w:szCs w:val="22"/>
              </w:rPr>
              <w:t>Medicaid/Medicare</w:t>
            </w:r>
          </w:p>
        </w:tc>
        <w:tc>
          <w:tcPr>
            <w:tcW w:w="1657" w:type="dxa"/>
            <w:tcPrChange w:id="69" w:author="Stacy Tebo" w:date="2023-11-09T13:43:00Z">
              <w:tcPr>
                <w:tcW w:w="2516" w:type="dxa"/>
                <w:gridSpan w:val="2"/>
              </w:tcPr>
            </w:tcPrChange>
          </w:tcPr>
          <w:p w14:paraId="28EB24B6" w14:textId="77777777" w:rsidR="00853FE3" w:rsidRPr="003618B0" w:rsidRDefault="00853FE3" w:rsidP="00236C54">
            <w:pPr>
              <w:pStyle w:val="BodyText2"/>
              <w:tabs>
                <w:tab w:val="left" w:pos="720"/>
              </w:tabs>
              <w:jc w:val="both"/>
              <w:rPr>
                <w:b w:val="0"/>
                <w:bCs w:val="0"/>
                <w:szCs w:val="22"/>
              </w:rPr>
            </w:pPr>
          </w:p>
        </w:tc>
        <w:tc>
          <w:tcPr>
            <w:tcW w:w="1785" w:type="dxa"/>
            <w:tcPrChange w:id="70" w:author="Stacy Tebo" w:date="2023-11-09T13:43:00Z">
              <w:tcPr>
                <w:tcW w:w="2516" w:type="dxa"/>
                <w:gridSpan w:val="3"/>
              </w:tcPr>
            </w:tcPrChange>
          </w:tcPr>
          <w:p w14:paraId="5FEC1F46" w14:textId="77777777" w:rsidR="00853FE3" w:rsidRPr="003618B0" w:rsidRDefault="00853FE3" w:rsidP="00236C54">
            <w:pPr>
              <w:pStyle w:val="BodyText2"/>
              <w:tabs>
                <w:tab w:val="left" w:pos="720"/>
              </w:tabs>
              <w:jc w:val="both"/>
              <w:rPr>
                <w:b w:val="0"/>
                <w:bCs w:val="0"/>
                <w:szCs w:val="22"/>
              </w:rPr>
            </w:pPr>
          </w:p>
        </w:tc>
        <w:tc>
          <w:tcPr>
            <w:tcW w:w="1800" w:type="dxa"/>
            <w:tcPrChange w:id="71" w:author="Stacy Tebo" w:date="2023-11-09T13:43:00Z">
              <w:tcPr>
                <w:tcW w:w="3265" w:type="dxa"/>
              </w:tcPr>
            </w:tcPrChange>
          </w:tcPr>
          <w:p w14:paraId="0078B360" w14:textId="77777777" w:rsidR="00853FE3" w:rsidRPr="003618B0" w:rsidRDefault="00853FE3" w:rsidP="00236C54">
            <w:pPr>
              <w:pStyle w:val="BodyText2"/>
              <w:tabs>
                <w:tab w:val="left" w:pos="720"/>
              </w:tabs>
              <w:jc w:val="both"/>
              <w:rPr>
                <w:b w:val="0"/>
                <w:bCs w:val="0"/>
                <w:szCs w:val="22"/>
              </w:rPr>
            </w:pPr>
          </w:p>
        </w:tc>
      </w:tr>
      <w:tr w:rsidR="00853FE3" w:rsidRPr="003618B0" w14:paraId="469E52B0" w14:textId="77777777" w:rsidTr="00236C54">
        <w:trPr>
          <w:trHeight w:val="257"/>
          <w:trPrChange w:id="72" w:author="Stacy Tebo" w:date="2023-11-09T13:43:00Z">
            <w:trPr>
              <w:gridBefore w:val="1"/>
              <w:trHeight w:val="257"/>
            </w:trPr>
          </w:trPrChange>
        </w:trPr>
        <w:tc>
          <w:tcPr>
            <w:tcW w:w="4176" w:type="dxa"/>
            <w:tcPrChange w:id="73" w:author="Stacy Tebo" w:date="2023-11-09T13:43:00Z">
              <w:tcPr>
                <w:tcW w:w="4063" w:type="dxa"/>
                <w:gridSpan w:val="2"/>
              </w:tcPr>
            </w:tcPrChange>
          </w:tcPr>
          <w:p w14:paraId="7F0A2F6B" w14:textId="77777777" w:rsidR="00853FE3" w:rsidRPr="003618B0" w:rsidRDefault="00853FE3" w:rsidP="00236C54">
            <w:pPr>
              <w:pStyle w:val="BodyText2"/>
              <w:tabs>
                <w:tab w:val="left" w:pos="720"/>
              </w:tabs>
              <w:jc w:val="both"/>
              <w:rPr>
                <w:b w:val="0"/>
                <w:bCs w:val="0"/>
                <w:szCs w:val="22"/>
              </w:rPr>
            </w:pPr>
            <w:r w:rsidRPr="003618B0">
              <w:rPr>
                <w:b w:val="0"/>
                <w:bCs w:val="0"/>
                <w:sz w:val="22"/>
                <w:szCs w:val="22"/>
              </w:rPr>
              <w:t>Other (list anything over 10% of Program Revenue)</w:t>
            </w:r>
          </w:p>
        </w:tc>
        <w:tc>
          <w:tcPr>
            <w:tcW w:w="1657" w:type="dxa"/>
            <w:tcPrChange w:id="74" w:author="Stacy Tebo" w:date="2023-11-09T13:43:00Z">
              <w:tcPr>
                <w:tcW w:w="2516" w:type="dxa"/>
                <w:gridSpan w:val="2"/>
              </w:tcPr>
            </w:tcPrChange>
          </w:tcPr>
          <w:p w14:paraId="44CA2660" w14:textId="77777777" w:rsidR="00853FE3" w:rsidRPr="003618B0" w:rsidRDefault="00853FE3" w:rsidP="00236C54">
            <w:pPr>
              <w:pStyle w:val="BodyText2"/>
              <w:tabs>
                <w:tab w:val="left" w:pos="720"/>
              </w:tabs>
              <w:jc w:val="both"/>
              <w:rPr>
                <w:b w:val="0"/>
                <w:bCs w:val="0"/>
                <w:szCs w:val="22"/>
              </w:rPr>
            </w:pPr>
          </w:p>
        </w:tc>
        <w:tc>
          <w:tcPr>
            <w:tcW w:w="1785" w:type="dxa"/>
            <w:tcPrChange w:id="75" w:author="Stacy Tebo" w:date="2023-11-09T13:43:00Z">
              <w:tcPr>
                <w:tcW w:w="2516" w:type="dxa"/>
                <w:gridSpan w:val="3"/>
              </w:tcPr>
            </w:tcPrChange>
          </w:tcPr>
          <w:p w14:paraId="1A2F14E8" w14:textId="77777777" w:rsidR="00853FE3" w:rsidRPr="003618B0" w:rsidRDefault="00853FE3" w:rsidP="00236C54">
            <w:pPr>
              <w:pStyle w:val="BodyText2"/>
              <w:tabs>
                <w:tab w:val="left" w:pos="720"/>
              </w:tabs>
              <w:jc w:val="both"/>
              <w:rPr>
                <w:b w:val="0"/>
                <w:bCs w:val="0"/>
                <w:szCs w:val="22"/>
              </w:rPr>
            </w:pPr>
          </w:p>
        </w:tc>
        <w:tc>
          <w:tcPr>
            <w:tcW w:w="1800" w:type="dxa"/>
            <w:tcPrChange w:id="76" w:author="Stacy Tebo" w:date="2023-11-09T13:43:00Z">
              <w:tcPr>
                <w:tcW w:w="3265" w:type="dxa"/>
              </w:tcPr>
            </w:tcPrChange>
          </w:tcPr>
          <w:p w14:paraId="1B41CE91" w14:textId="77777777" w:rsidR="00853FE3" w:rsidRPr="003618B0" w:rsidRDefault="00853FE3" w:rsidP="00236C54">
            <w:pPr>
              <w:pStyle w:val="BodyText2"/>
              <w:tabs>
                <w:tab w:val="left" w:pos="720"/>
              </w:tabs>
              <w:jc w:val="both"/>
              <w:rPr>
                <w:b w:val="0"/>
                <w:bCs w:val="0"/>
                <w:szCs w:val="22"/>
              </w:rPr>
            </w:pPr>
          </w:p>
        </w:tc>
      </w:tr>
      <w:tr w:rsidR="00853FE3" w:rsidRPr="003618B0" w14:paraId="0EEE64F7" w14:textId="77777777" w:rsidTr="00236C54">
        <w:trPr>
          <w:trHeight w:val="257"/>
          <w:trPrChange w:id="77" w:author="Stacy Tebo" w:date="2023-11-09T13:43:00Z">
            <w:trPr>
              <w:gridBefore w:val="1"/>
              <w:trHeight w:val="257"/>
            </w:trPr>
          </w:trPrChange>
        </w:trPr>
        <w:tc>
          <w:tcPr>
            <w:tcW w:w="4176" w:type="dxa"/>
            <w:tcPrChange w:id="78" w:author="Stacy Tebo" w:date="2023-11-09T13:43:00Z">
              <w:tcPr>
                <w:tcW w:w="4063" w:type="dxa"/>
                <w:gridSpan w:val="2"/>
              </w:tcPr>
            </w:tcPrChange>
          </w:tcPr>
          <w:p w14:paraId="42D704C0" w14:textId="77777777" w:rsidR="00853FE3" w:rsidRPr="003618B0" w:rsidRDefault="00853FE3" w:rsidP="00236C54">
            <w:pPr>
              <w:pStyle w:val="BodyText2"/>
              <w:tabs>
                <w:tab w:val="left" w:pos="720"/>
              </w:tabs>
              <w:jc w:val="both"/>
              <w:rPr>
                <w:b w:val="0"/>
                <w:bCs w:val="0"/>
                <w:szCs w:val="22"/>
              </w:rPr>
            </w:pPr>
          </w:p>
        </w:tc>
        <w:tc>
          <w:tcPr>
            <w:tcW w:w="1657" w:type="dxa"/>
            <w:tcPrChange w:id="79" w:author="Stacy Tebo" w:date="2023-11-09T13:43:00Z">
              <w:tcPr>
                <w:tcW w:w="2516" w:type="dxa"/>
                <w:gridSpan w:val="2"/>
              </w:tcPr>
            </w:tcPrChange>
          </w:tcPr>
          <w:p w14:paraId="4DDE1948" w14:textId="77777777" w:rsidR="00853FE3" w:rsidRPr="003618B0" w:rsidRDefault="00853FE3" w:rsidP="00236C54">
            <w:pPr>
              <w:pStyle w:val="BodyText2"/>
              <w:tabs>
                <w:tab w:val="left" w:pos="720"/>
              </w:tabs>
              <w:jc w:val="both"/>
              <w:rPr>
                <w:b w:val="0"/>
                <w:bCs w:val="0"/>
                <w:szCs w:val="22"/>
              </w:rPr>
            </w:pPr>
          </w:p>
        </w:tc>
        <w:tc>
          <w:tcPr>
            <w:tcW w:w="1785" w:type="dxa"/>
            <w:tcPrChange w:id="80" w:author="Stacy Tebo" w:date="2023-11-09T13:43:00Z">
              <w:tcPr>
                <w:tcW w:w="2516" w:type="dxa"/>
                <w:gridSpan w:val="3"/>
              </w:tcPr>
            </w:tcPrChange>
          </w:tcPr>
          <w:p w14:paraId="5C7CCFB2" w14:textId="77777777" w:rsidR="00853FE3" w:rsidRPr="003618B0" w:rsidRDefault="00853FE3" w:rsidP="00236C54">
            <w:pPr>
              <w:pStyle w:val="BodyText2"/>
              <w:tabs>
                <w:tab w:val="left" w:pos="720"/>
              </w:tabs>
              <w:jc w:val="both"/>
              <w:rPr>
                <w:b w:val="0"/>
                <w:bCs w:val="0"/>
                <w:szCs w:val="22"/>
              </w:rPr>
            </w:pPr>
          </w:p>
        </w:tc>
        <w:tc>
          <w:tcPr>
            <w:tcW w:w="1800" w:type="dxa"/>
            <w:tcPrChange w:id="81" w:author="Stacy Tebo" w:date="2023-11-09T13:43:00Z">
              <w:tcPr>
                <w:tcW w:w="3265" w:type="dxa"/>
              </w:tcPr>
            </w:tcPrChange>
          </w:tcPr>
          <w:p w14:paraId="3B38D920" w14:textId="77777777" w:rsidR="00853FE3" w:rsidRPr="003618B0" w:rsidRDefault="00853FE3" w:rsidP="00236C54">
            <w:pPr>
              <w:pStyle w:val="BodyText2"/>
              <w:tabs>
                <w:tab w:val="left" w:pos="720"/>
              </w:tabs>
              <w:jc w:val="both"/>
              <w:rPr>
                <w:b w:val="0"/>
                <w:bCs w:val="0"/>
                <w:szCs w:val="22"/>
              </w:rPr>
            </w:pPr>
          </w:p>
        </w:tc>
      </w:tr>
      <w:tr w:rsidR="00853FE3" w:rsidRPr="003618B0" w14:paraId="1B4FB707" w14:textId="77777777" w:rsidTr="00236C54">
        <w:trPr>
          <w:trHeight w:val="257"/>
          <w:trPrChange w:id="82" w:author="Stacy Tebo" w:date="2023-11-09T13:43:00Z">
            <w:trPr>
              <w:gridBefore w:val="1"/>
              <w:trHeight w:val="257"/>
            </w:trPr>
          </w:trPrChange>
        </w:trPr>
        <w:tc>
          <w:tcPr>
            <w:tcW w:w="4176" w:type="dxa"/>
            <w:tcPrChange w:id="83" w:author="Stacy Tebo" w:date="2023-11-09T13:43:00Z">
              <w:tcPr>
                <w:tcW w:w="4063" w:type="dxa"/>
                <w:gridSpan w:val="2"/>
              </w:tcPr>
            </w:tcPrChange>
          </w:tcPr>
          <w:p w14:paraId="6AA3FE04" w14:textId="77777777" w:rsidR="00853FE3" w:rsidRPr="003618B0" w:rsidRDefault="00853FE3" w:rsidP="00236C54">
            <w:pPr>
              <w:pStyle w:val="BodyText2"/>
              <w:tabs>
                <w:tab w:val="left" w:pos="720"/>
              </w:tabs>
              <w:jc w:val="both"/>
              <w:rPr>
                <w:b w:val="0"/>
                <w:bCs w:val="0"/>
                <w:szCs w:val="22"/>
              </w:rPr>
            </w:pPr>
          </w:p>
        </w:tc>
        <w:tc>
          <w:tcPr>
            <w:tcW w:w="1657" w:type="dxa"/>
            <w:tcPrChange w:id="84" w:author="Stacy Tebo" w:date="2023-11-09T13:43:00Z">
              <w:tcPr>
                <w:tcW w:w="2516" w:type="dxa"/>
                <w:gridSpan w:val="2"/>
              </w:tcPr>
            </w:tcPrChange>
          </w:tcPr>
          <w:p w14:paraId="3054D8B0" w14:textId="77777777" w:rsidR="00853FE3" w:rsidRPr="003618B0" w:rsidRDefault="00853FE3" w:rsidP="00236C54">
            <w:pPr>
              <w:pStyle w:val="BodyText2"/>
              <w:tabs>
                <w:tab w:val="left" w:pos="720"/>
              </w:tabs>
              <w:jc w:val="both"/>
              <w:rPr>
                <w:b w:val="0"/>
                <w:bCs w:val="0"/>
                <w:szCs w:val="22"/>
              </w:rPr>
            </w:pPr>
          </w:p>
        </w:tc>
        <w:tc>
          <w:tcPr>
            <w:tcW w:w="1785" w:type="dxa"/>
            <w:tcPrChange w:id="85" w:author="Stacy Tebo" w:date="2023-11-09T13:43:00Z">
              <w:tcPr>
                <w:tcW w:w="2516" w:type="dxa"/>
                <w:gridSpan w:val="3"/>
              </w:tcPr>
            </w:tcPrChange>
          </w:tcPr>
          <w:p w14:paraId="4209ADBB" w14:textId="77777777" w:rsidR="00853FE3" w:rsidRPr="003618B0" w:rsidRDefault="00853FE3" w:rsidP="00236C54">
            <w:pPr>
              <w:pStyle w:val="BodyText2"/>
              <w:tabs>
                <w:tab w:val="left" w:pos="720"/>
              </w:tabs>
              <w:jc w:val="both"/>
              <w:rPr>
                <w:b w:val="0"/>
                <w:bCs w:val="0"/>
                <w:szCs w:val="22"/>
              </w:rPr>
            </w:pPr>
          </w:p>
        </w:tc>
        <w:tc>
          <w:tcPr>
            <w:tcW w:w="1800" w:type="dxa"/>
            <w:tcPrChange w:id="86" w:author="Stacy Tebo" w:date="2023-11-09T13:43:00Z">
              <w:tcPr>
                <w:tcW w:w="3265" w:type="dxa"/>
              </w:tcPr>
            </w:tcPrChange>
          </w:tcPr>
          <w:p w14:paraId="085AB7F4" w14:textId="77777777" w:rsidR="00853FE3" w:rsidRPr="003618B0" w:rsidRDefault="00853FE3" w:rsidP="00236C54">
            <w:pPr>
              <w:pStyle w:val="BodyText2"/>
              <w:tabs>
                <w:tab w:val="left" w:pos="720"/>
              </w:tabs>
              <w:jc w:val="both"/>
              <w:rPr>
                <w:b w:val="0"/>
                <w:bCs w:val="0"/>
                <w:szCs w:val="22"/>
              </w:rPr>
            </w:pPr>
          </w:p>
        </w:tc>
      </w:tr>
      <w:tr w:rsidR="00853FE3" w:rsidRPr="003618B0" w14:paraId="2FC9B1E2" w14:textId="77777777" w:rsidTr="00236C54">
        <w:trPr>
          <w:trHeight w:val="272"/>
          <w:trPrChange w:id="87" w:author="Stacy Tebo" w:date="2023-11-09T13:43:00Z">
            <w:trPr>
              <w:gridBefore w:val="1"/>
              <w:trHeight w:val="272"/>
            </w:trPr>
          </w:trPrChange>
        </w:trPr>
        <w:tc>
          <w:tcPr>
            <w:tcW w:w="4176" w:type="dxa"/>
            <w:tcPrChange w:id="88" w:author="Stacy Tebo" w:date="2023-11-09T13:43:00Z">
              <w:tcPr>
                <w:tcW w:w="4063" w:type="dxa"/>
                <w:gridSpan w:val="2"/>
              </w:tcPr>
            </w:tcPrChange>
          </w:tcPr>
          <w:p w14:paraId="5C2D4189" w14:textId="77777777" w:rsidR="00853FE3" w:rsidRPr="003618B0" w:rsidRDefault="00853FE3" w:rsidP="00236C54">
            <w:pPr>
              <w:pStyle w:val="BodyText2"/>
              <w:tabs>
                <w:tab w:val="left" w:pos="720"/>
              </w:tabs>
              <w:jc w:val="both"/>
              <w:rPr>
                <w:szCs w:val="22"/>
              </w:rPr>
            </w:pPr>
            <w:r w:rsidRPr="003618B0">
              <w:rPr>
                <w:sz w:val="22"/>
                <w:szCs w:val="22"/>
              </w:rPr>
              <w:t>Amount Requested from the WVHA</w:t>
            </w:r>
          </w:p>
        </w:tc>
        <w:tc>
          <w:tcPr>
            <w:tcW w:w="1657" w:type="dxa"/>
            <w:tcPrChange w:id="89" w:author="Stacy Tebo" w:date="2023-11-09T13:43:00Z">
              <w:tcPr>
                <w:tcW w:w="2516" w:type="dxa"/>
                <w:gridSpan w:val="2"/>
              </w:tcPr>
            </w:tcPrChange>
          </w:tcPr>
          <w:p w14:paraId="4F38153C" w14:textId="77777777" w:rsidR="00853FE3" w:rsidRPr="003618B0" w:rsidRDefault="00853FE3" w:rsidP="00236C54">
            <w:pPr>
              <w:pStyle w:val="BodyText2"/>
              <w:tabs>
                <w:tab w:val="left" w:pos="720"/>
              </w:tabs>
              <w:jc w:val="both"/>
              <w:rPr>
                <w:b w:val="0"/>
                <w:bCs w:val="0"/>
                <w:szCs w:val="22"/>
              </w:rPr>
            </w:pPr>
          </w:p>
        </w:tc>
        <w:tc>
          <w:tcPr>
            <w:tcW w:w="1785" w:type="dxa"/>
            <w:tcPrChange w:id="90" w:author="Stacy Tebo" w:date="2023-11-09T13:43:00Z">
              <w:tcPr>
                <w:tcW w:w="2516" w:type="dxa"/>
                <w:gridSpan w:val="3"/>
              </w:tcPr>
            </w:tcPrChange>
          </w:tcPr>
          <w:p w14:paraId="3593914A" w14:textId="77777777" w:rsidR="00853FE3" w:rsidRPr="003618B0" w:rsidRDefault="00853FE3" w:rsidP="00236C54">
            <w:pPr>
              <w:pStyle w:val="BodyText2"/>
              <w:tabs>
                <w:tab w:val="left" w:pos="720"/>
              </w:tabs>
              <w:jc w:val="both"/>
              <w:rPr>
                <w:b w:val="0"/>
                <w:bCs w:val="0"/>
                <w:szCs w:val="22"/>
              </w:rPr>
            </w:pPr>
          </w:p>
        </w:tc>
        <w:tc>
          <w:tcPr>
            <w:tcW w:w="1800" w:type="dxa"/>
            <w:tcPrChange w:id="91" w:author="Stacy Tebo" w:date="2023-11-09T13:43:00Z">
              <w:tcPr>
                <w:tcW w:w="3265" w:type="dxa"/>
              </w:tcPr>
            </w:tcPrChange>
          </w:tcPr>
          <w:p w14:paraId="79398C56" w14:textId="77777777" w:rsidR="00853FE3" w:rsidRPr="003618B0" w:rsidRDefault="00853FE3" w:rsidP="00236C54">
            <w:pPr>
              <w:pStyle w:val="BodyText2"/>
              <w:tabs>
                <w:tab w:val="left" w:pos="720"/>
              </w:tabs>
              <w:jc w:val="both"/>
              <w:rPr>
                <w:b w:val="0"/>
                <w:bCs w:val="0"/>
                <w:szCs w:val="22"/>
              </w:rPr>
            </w:pPr>
          </w:p>
        </w:tc>
      </w:tr>
      <w:tr w:rsidR="00853FE3" w:rsidRPr="003618B0" w14:paraId="322A4A38" w14:textId="77777777" w:rsidTr="00236C54">
        <w:trPr>
          <w:trHeight w:val="272"/>
          <w:trPrChange w:id="92" w:author="Stacy Tebo" w:date="2023-11-09T13:43:00Z">
            <w:trPr>
              <w:gridBefore w:val="1"/>
              <w:trHeight w:val="272"/>
            </w:trPr>
          </w:trPrChange>
        </w:trPr>
        <w:tc>
          <w:tcPr>
            <w:tcW w:w="4176" w:type="dxa"/>
            <w:tcPrChange w:id="93" w:author="Stacy Tebo" w:date="2023-11-09T13:43:00Z">
              <w:tcPr>
                <w:tcW w:w="4063" w:type="dxa"/>
                <w:gridSpan w:val="2"/>
              </w:tcPr>
            </w:tcPrChange>
          </w:tcPr>
          <w:p w14:paraId="67BA01A4" w14:textId="77777777" w:rsidR="00853FE3" w:rsidRPr="003618B0" w:rsidRDefault="00853FE3" w:rsidP="00236C54">
            <w:pPr>
              <w:pStyle w:val="BodyText2"/>
              <w:tabs>
                <w:tab w:val="left" w:pos="720"/>
              </w:tabs>
              <w:jc w:val="both"/>
              <w:rPr>
                <w:b w:val="0"/>
                <w:bCs w:val="0"/>
                <w:smallCaps/>
                <w:szCs w:val="22"/>
              </w:rPr>
            </w:pPr>
            <w:r w:rsidRPr="003618B0">
              <w:rPr>
                <w:b w:val="0"/>
                <w:bCs w:val="0"/>
                <w:smallCaps/>
                <w:sz w:val="22"/>
                <w:szCs w:val="22"/>
              </w:rPr>
              <w:t>Total Revenue *</w:t>
            </w:r>
          </w:p>
        </w:tc>
        <w:tc>
          <w:tcPr>
            <w:tcW w:w="1657" w:type="dxa"/>
            <w:tcPrChange w:id="94" w:author="Stacy Tebo" w:date="2023-11-09T13:43:00Z">
              <w:tcPr>
                <w:tcW w:w="2516" w:type="dxa"/>
                <w:gridSpan w:val="2"/>
              </w:tcPr>
            </w:tcPrChange>
          </w:tcPr>
          <w:p w14:paraId="65DDE8E9" w14:textId="77777777" w:rsidR="00853FE3" w:rsidRPr="003618B0" w:rsidRDefault="00853FE3" w:rsidP="00236C54">
            <w:pPr>
              <w:pStyle w:val="BodyText2"/>
              <w:tabs>
                <w:tab w:val="left" w:pos="720"/>
              </w:tabs>
              <w:jc w:val="both"/>
              <w:rPr>
                <w:b w:val="0"/>
                <w:bCs w:val="0"/>
                <w:szCs w:val="22"/>
              </w:rPr>
            </w:pPr>
          </w:p>
        </w:tc>
        <w:tc>
          <w:tcPr>
            <w:tcW w:w="1785" w:type="dxa"/>
            <w:tcPrChange w:id="95" w:author="Stacy Tebo" w:date="2023-11-09T13:43:00Z">
              <w:tcPr>
                <w:tcW w:w="2516" w:type="dxa"/>
                <w:gridSpan w:val="3"/>
              </w:tcPr>
            </w:tcPrChange>
          </w:tcPr>
          <w:p w14:paraId="0D3D27E9" w14:textId="77777777" w:rsidR="00853FE3" w:rsidRPr="003618B0" w:rsidRDefault="00853FE3" w:rsidP="00236C54">
            <w:pPr>
              <w:pStyle w:val="BodyText2"/>
              <w:tabs>
                <w:tab w:val="left" w:pos="720"/>
              </w:tabs>
              <w:jc w:val="both"/>
              <w:rPr>
                <w:b w:val="0"/>
                <w:bCs w:val="0"/>
                <w:szCs w:val="22"/>
              </w:rPr>
            </w:pPr>
          </w:p>
        </w:tc>
        <w:tc>
          <w:tcPr>
            <w:tcW w:w="1800" w:type="dxa"/>
            <w:tcPrChange w:id="96" w:author="Stacy Tebo" w:date="2023-11-09T13:43:00Z">
              <w:tcPr>
                <w:tcW w:w="3265" w:type="dxa"/>
              </w:tcPr>
            </w:tcPrChange>
          </w:tcPr>
          <w:p w14:paraId="7E30D362" w14:textId="77777777" w:rsidR="00853FE3" w:rsidRPr="003618B0" w:rsidRDefault="00853FE3" w:rsidP="00236C54">
            <w:pPr>
              <w:pStyle w:val="BodyText2"/>
              <w:tabs>
                <w:tab w:val="left" w:pos="720"/>
              </w:tabs>
              <w:jc w:val="both"/>
              <w:rPr>
                <w:b w:val="0"/>
                <w:bCs w:val="0"/>
                <w:szCs w:val="22"/>
              </w:rPr>
            </w:pPr>
          </w:p>
        </w:tc>
      </w:tr>
    </w:tbl>
    <w:p w14:paraId="1B6E0450" w14:textId="77777777" w:rsidR="00853FE3" w:rsidRDefault="00853FE3" w:rsidP="00F578BB">
      <w:pPr>
        <w:pStyle w:val="BodyText2"/>
        <w:tabs>
          <w:tab w:val="left" w:pos="720"/>
        </w:tabs>
        <w:jc w:val="both"/>
        <w:rPr>
          <w:b w:val="0"/>
          <w:bCs w:val="0"/>
          <w:sz w:val="22"/>
          <w:szCs w:val="22"/>
        </w:rPr>
      </w:pPr>
    </w:p>
    <w:p w14:paraId="66A82CDA" w14:textId="77777777" w:rsidR="00853FE3" w:rsidRDefault="00853FE3" w:rsidP="00F578BB">
      <w:pPr>
        <w:pStyle w:val="BodyText2"/>
        <w:tabs>
          <w:tab w:val="left" w:pos="720"/>
        </w:tabs>
        <w:jc w:val="both"/>
        <w:rPr>
          <w:b w:val="0"/>
          <w:bCs w:val="0"/>
          <w:sz w:val="22"/>
          <w:szCs w:val="22"/>
        </w:rPr>
      </w:pPr>
    </w:p>
    <w:tbl>
      <w:tblPr>
        <w:tblW w:w="945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97" w:author="Stacy Tebo" w:date="2023-11-09T13:44:00Z">
          <w:tblPr>
            <w:tblW w:w="936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4147"/>
        <w:gridCol w:w="1710"/>
        <w:gridCol w:w="1793"/>
        <w:gridCol w:w="1800"/>
        <w:tblGridChange w:id="98">
          <w:tblGrid>
            <w:gridCol w:w="342"/>
            <w:gridCol w:w="83"/>
            <w:gridCol w:w="3722"/>
            <w:gridCol w:w="425"/>
            <w:gridCol w:w="83"/>
            <w:gridCol w:w="1202"/>
            <w:gridCol w:w="425"/>
            <w:gridCol w:w="1368"/>
            <w:gridCol w:w="342"/>
            <w:gridCol w:w="83"/>
            <w:gridCol w:w="1375"/>
            <w:gridCol w:w="335"/>
            <w:gridCol w:w="50"/>
            <w:gridCol w:w="1660"/>
          </w:tblGrid>
        </w:tblGridChange>
      </w:tblGrid>
      <w:tr w:rsidR="00853FE3" w:rsidRPr="003618B0" w14:paraId="63A5C4D4" w14:textId="77777777" w:rsidTr="00853FE3">
        <w:trPr>
          <w:trHeight w:val="750"/>
          <w:trPrChange w:id="99" w:author="Stacy Tebo" w:date="2023-11-09T13:44:00Z">
            <w:trPr>
              <w:gridBefore w:val="2"/>
              <w:trHeight w:val="750"/>
            </w:trPr>
          </w:trPrChange>
        </w:trPr>
        <w:tc>
          <w:tcPr>
            <w:tcW w:w="4147" w:type="dxa"/>
            <w:tcPrChange w:id="100" w:author="Stacy Tebo" w:date="2023-11-09T13:44:00Z">
              <w:tcPr>
                <w:tcW w:w="4230" w:type="dxa"/>
                <w:gridSpan w:val="3"/>
              </w:tcPr>
            </w:tcPrChange>
          </w:tcPr>
          <w:p w14:paraId="5CCDA573" w14:textId="77777777" w:rsidR="00853FE3" w:rsidRPr="003618B0" w:rsidRDefault="00853FE3" w:rsidP="00853FE3">
            <w:pPr>
              <w:pStyle w:val="BodyText2"/>
              <w:tabs>
                <w:tab w:val="left" w:pos="720"/>
              </w:tabs>
              <w:jc w:val="center"/>
              <w:rPr>
                <w:szCs w:val="22"/>
              </w:rPr>
            </w:pPr>
            <w:r w:rsidRPr="003618B0">
              <w:rPr>
                <w:sz w:val="22"/>
                <w:szCs w:val="22"/>
              </w:rPr>
              <w:t>Request brief narrative…</w:t>
            </w:r>
          </w:p>
          <w:p w14:paraId="58510916" w14:textId="77777777" w:rsidR="00853FE3" w:rsidRPr="003618B0" w:rsidRDefault="00853FE3" w:rsidP="00853FE3">
            <w:pPr>
              <w:pStyle w:val="BodyText2"/>
              <w:tabs>
                <w:tab w:val="left" w:pos="720"/>
              </w:tabs>
              <w:jc w:val="center"/>
              <w:rPr>
                <w:szCs w:val="22"/>
              </w:rPr>
            </w:pPr>
            <w:r w:rsidRPr="003618B0">
              <w:rPr>
                <w:sz w:val="22"/>
                <w:szCs w:val="22"/>
              </w:rPr>
              <w:t>Program Expenses</w:t>
            </w:r>
          </w:p>
          <w:p w14:paraId="37D688CE" w14:textId="77777777" w:rsidR="00853FE3" w:rsidRPr="003618B0" w:rsidRDefault="00853FE3" w:rsidP="00853FE3">
            <w:pPr>
              <w:pStyle w:val="BodyText2"/>
              <w:tabs>
                <w:tab w:val="left" w:pos="720"/>
              </w:tabs>
              <w:jc w:val="center"/>
              <w:rPr>
                <w:szCs w:val="22"/>
              </w:rPr>
            </w:pPr>
            <w:r w:rsidRPr="003618B0">
              <w:rPr>
                <w:sz w:val="16"/>
                <w:szCs w:val="16"/>
              </w:rPr>
              <w:t>(Program associated with WVHA funding request only)</w:t>
            </w:r>
          </w:p>
        </w:tc>
        <w:tc>
          <w:tcPr>
            <w:tcW w:w="1710" w:type="dxa"/>
            <w:tcPrChange w:id="101" w:author="Stacy Tebo" w:date="2023-11-09T13:44:00Z">
              <w:tcPr>
                <w:tcW w:w="3420" w:type="dxa"/>
                <w:gridSpan w:val="5"/>
              </w:tcPr>
            </w:tcPrChange>
          </w:tcPr>
          <w:p w14:paraId="3C4B0B52" w14:textId="77777777" w:rsidR="00853FE3" w:rsidRPr="003618B0" w:rsidRDefault="00853FE3" w:rsidP="00853FE3">
            <w:pPr>
              <w:pStyle w:val="BodyText2"/>
              <w:tabs>
                <w:tab w:val="left" w:pos="720"/>
              </w:tabs>
              <w:jc w:val="center"/>
              <w:rPr>
                <w:szCs w:val="22"/>
              </w:rPr>
            </w:pPr>
            <w:r>
              <w:rPr>
                <w:szCs w:val="22"/>
              </w:rPr>
              <w:t xml:space="preserve">Dollar Value </w:t>
            </w:r>
          </w:p>
          <w:p w14:paraId="25FE2361" w14:textId="77777777" w:rsidR="00853FE3" w:rsidRPr="003618B0" w:rsidRDefault="00853FE3" w:rsidP="00D4005B">
            <w:pPr>
              <w:pStyle w:val="BodyText2"/>
              <w:tabs>
                <w:tab w:val="left" w:pos="720"/>
              </w:tabs>
              <w:rPr>
                <w:szCs w:val="22"/>
              </w:rPr>
            </w:pPr>
          </w:p>
        </w:tc>
        <w:tc>
          <w:tcPr>
            <w:tcW w:w="1793" w:type="dxa"/>
            <w:tcPrChange w:id="102" w:author="Stacy Tebo" w:date="2023-11-09T13:44:00Z">
              <w:tcPr>
                <w:tcW w:w="1710" w:type="dxa"/>
                <w:gridSpan w:val="2"/>
              </w:tcPr>
            </w:tcPrChange>
          </w:tcPr>
          <w:p w14:paraId="21A00ADE" w14:textId="77777777" w:rsidR="00853FE3" w:rsidRPr="003618B0" w:rsidRDefault="00853FE3" w:rsidP="00853FE3">
            <w:pPr>
              <w:pStyle w:val="BodyText2"/>
              <w:tabs>
                <w:tab w:val="left" w:pos="720"/>
              </w:tabs>
              <w:jc w:val="center"/>
              <w:rPr>
                <w:sz w:val="22"/>
                <w:szCs w:val="22"/>
              </w:rPr>
            </w:pPr>
            <w:r w:rsidRPr="003618B0">
              <w:rPr>
                <w:sz w:val="22"/>
                <w:szCs w:val="22"/>
              </w:rPr>
              <w:t>% Of Program Expenses **</w:t>
            </w:r>
          </w:p>
        </w:tc>
        <w:tc>
          <w:tcPr>
            <w:tcW w:w="1800" w:type="dxa"/>
            <w:tcPrChange w:id="103" w:author="Stacy Tebo" w:date="2023-11-09T13:44:00Z">
              <w:tcPr>
                <w:tcW w:w="1710" w:type="dxa"/>
                <w:gridSpan w:val="2"/>
              </w:tcPr>
            </w:tcPrChange>
          </w:tcPr>
          <w:p w14:paraId="13CDBD32" w14:textId="77777777" w:rsidR="00853FE3" w:rsidRDefault="00853FE3" w:rsidP="00853FE3">
            <w:pPr>
              <w:pStyle w:val="BodyText2"/>
              <w:tabs>
                <w:tab w:val="left" w:pos="720"/>
              </w:tabs>
              <w:jc w:val="center"/>
              <w:rPr>
                <w:ins w:id="104" w:author="Stacy Tebo" w:date="2023-11-09T13:43:00Z"/>
                <w:szCs w:val="22"/>
              </w:rPr>
            </w:pPr>
            <w:ins w:id="105" w:author="Stacy Tebo" w:date="2023-11-09T13:40:00Z">
              <w:r>
                <w:rPr>
                  <w:szCs w:val="22"/>
                </w:rPr>
                <w:t>In Kind</w:t>
              </w:r>
            </w:ins>
          </w:p>
          <w:p w14:paraId="56DFD2C5" w14:textId="77777777" w:rsidR="00853FE3" w:rsidRPr="003618B0" w:rsidRDefault="00853FE3" w:rsidP="00853FE3">
            <w:pPr>
              <w:pStyle w:val="BodyText2"/>
              <w:tabs>
                <w:tab w:val="left" w:pos="720"/>
              </w:tabs>
              <w:jc w:val="center"/>
              <w:rPr>
                <w:szCs w:val="22"/>
              </w:rPr>
            </w:pPr>
            <w:ins w:id="106" w:author="Stacy Tebo" w:date="2023-11-09T13:43:00Z">
              <w:r>
                <w:rPr>
                  <w:szCs w:val="22"/>
                </w:rPr>
                <w:t>Expenses</w:t>
              </w:r>
            </w:ins>
          </w:p>
        </w:tc>
      </w:tr>
      <w:tr w:rsidR="00853FE3" w:rsidRPr="003618B0" w14:paraId="550B91DC" w14:textId="77777777" w:rsidTr="00853FE3">
        <w:trPr>
          <w:trHeight w:val="255"/>
          <w:trPrChange w:id="107" w:author="Stacy Tebo" w:date="2023-11-09T13:44:00Z">
            <w:trPr>
              <w:gridBefore w:val="2"/>
              <w:trHeight w:val="255"/>
            </w:trPr>
          </w:trPrChange>
        </w:trPr>
        <w:tc>
          <w:tcPr>
            <w:tcW w:w="4147" w:type="dxa"/>
            <w:tcPrChange w:id="108" w:author="Stacy Tebo" w:date="2023-11-09T13:44:00Z">
              <w:tcPr>
                <w:tcW w:w="4230" w:type="dxa"/>
                <w:gridSpan w:val="3"/>
              </w:tcPr>
            </w:tcPrChange>
          </w:tcPr>
          <w:p w14:paraId="697CDD1E" w14:textId="77777777" w:rsidR="00853FE3" w:rsidRPr="003618B0" w:rsidRDefault="00853FE3" w:rsidP="00853FE3">
            <w:pPr>
              <w:pStyle w:val="BodyText2"/>
              <w:tabs>
                <w:tab w:val="left" w:pos="720"/>
              </w:tabs>
              <w:jc w:val="both"/>
              <w:rPr>
                <w:b w:val="0"/>
                <w:bCs w:val="0"/>
                <w:szCs w:val="22"/>
              </w:rPr>
            </w:pPr>
            <w:r w:rsidRPr="003618B0">
              <w:rPr>
                <w:b w:val="0"/>
                <w:bCs w:val="0"/>
                <w:sz w:val="22"/>
                <w:szCs w:val="22"/>
              </w:rPr>
              <w:t>Salaries and benefits</w:t>
            </w:r>
          </w:p>
        </w:tc>
        <w:tc>
          <w:tcPr>
            <w:tcW w:w="1710" w:type="dxa"/>
            <w:tcPrChange w:id="109" w:author="Stacy Tebo" w:date="2023-11-09T13:44:00Z">
              <w:tcPr>
                <w:tcW w:w="3420" w:type="dxa"/>
                <w:gridSpan w:val="5"/>
              </w:tcPr>
            </w:tcPrChange>
          </w:tcPr>
          <w:p w14:paraId="763BBB83" w14:textId="77777777" w:rsidR="00853FE3" w:rsidRPr="003618B0" w:rsidRDefault="00853FE3" w:rsidP="00853FE3">
            <w:pPr>
              <w:pStyle w:val="BodyText2"/>
              <w:tabs>
                <w:tab w:val="left" w:pos="720"/>
              </w:tabs>
              <w:jc w:val="both"/>
              <w:rPr>
                <w:b w:val="0"/>
                <w:bCs w:val="0"/>
                <w:szCs w:val="22"/>
              </w:rPr>
            </w:pPr>
          </w:p>
        </w:tc>
        <w:tc>
          <w:tcPr>
            <w:tcW w:w="1793" w:type="dxa"/>
            <w:tcPrChange w:id="110" w:author="Stacy Tebo" w:date="2023-11-09T13:44:00Z">
              <w:tcPr>
                <w:tcW w:w="1710" w:type="dxa"/>
                <w:gridSpan w:val="2"/>
              </w:tcPr>
            </w:tcPrChange>
          </w:tcPr>
          <w:p w14:paraId="6C9574D7" w14:textId="77777777" w:rsidR="00853FE3" w:rsidRPr="003618B0" w:rsidRDefault="00853FE3" w:rsidP="00853FE3">
            <w:pPr>
              <w:pStyle w:val="BodyText2"/>
              <w:tabs>
                <w:tab w:val="left" w:pos="720"/>
              </w:tabs>
              <w:jc w:val="both"/>
              <w:rPr>
                <w:b w:val="0"/>
                <w:bCs w:val="0"/>
                <w:szCs w:val="22"/>
              </w:rPr>
            </w:pPr>
          </w:p>
        </w:tc>
        <w:tc>
          <w:tcPr>
            <w:tcW w:w="1800" w:type="dxa"/>
            <w:tcPrChange w:id="111" w:author="Stacy Tebo" w:date="2023-11-09T13:44:00Z">
              <w:tcPr>
                <w:tcW w:w="1710" w:type="dxa"/>
                <w:gridSpan w:val="2"/>
              </w:tcPr>
            </w:tcPrChange>
          </w:tcPr>
          <w:p w14:paraId="3CB05DCF" w14:textId="77777777" w:rsidR="00853FE3" w:rsidRPr="003618B0" w:rsidRDefault="00853FE3" w:rsidP="00853FE3">
            <w:pPr>
              <w:pStyle w:val="BodyText2"/>
              <w:tabs>
                <w:tab w:val="left" w:pos="720"/>
              </w:tabs>
              <w:jc w:val="both"/>
              <w:rPr>
                <w:b w:val="0"/>
                <w:bCs w:val="0"/>
                <w:szCs w:val="22"/>
              </w:rPr>
            </w:pPr>
          </w:p>
        </w:tc>
      </w:tr>
      <w:tr w:rsidR="00853FE3" w:rsidRPr="003618B0" w14:paraId="331C81F5" w14:textId="77777777" w:rsidTr="00853FE3">
        <w:trPr>
          <w:trHeight w:val="240"/>
          <w:trPrChange w:id="112" w:author="Stacy Tebo" w:date="2023-11-09T13:44:00Z">
            <w:trPr>
              <w:gridBefore w:val="2"/>
              <w:trHeight w:val="240"/>
            </w:trPr>
          </w:trPrChange>
        </w:trPr>
        <w:tc>
          <w:tcPr>
            <w:tcW w:w="4147" w:type="dxa"/>
            <w:tcPrChange w:id="113" w:author="Stacy Tebo" w:date="2023-11-09T13:44:00Z">
              <w:tcPr>
                <w:tcW w:w="4230" w:type="dxa"/>
                <w:gridSpan w:val="3"/>
              </w:tcPr>
            </w:tcPrChange>
          </w:tcPr>
          <w:p w14:paraId="37E77F96" w14:textId="77777777" w:rsidR="00853FE3" w:rsidRPr="003618B0" w:rsidRDefault="00853FE3" w:rsidP="00853FE3">
            <w:pPr>
              <w:pStyle w:val="BodyText2"/>
              <w:tabs>
                <w:tab w:val="left" w:pos="720"/>
              </w:tabs>
              <w:jc w:val="both"/>
              <w:rPr>
                <w:b w:val="0"/>
                <w:bCs w:val="0"/>
                <w:szCs w:val="22"/>
              </w:rPr>
            </w:pPr>
            <w:r w:rsidRPr="003618B0">
              <w:rPr>
                <w:b w:val="0"/>
                <w:bCs w:val="0"/>
                <w:sz w:val="22"/>
                <w:szCs w:val="22"/>
              </w:rPr>
              <w:t>Contracted services</w:t>
            </w:r>
          </w:p>
        </w:tc>
        <w:tc>
          <w:tcPr>
            <w:tcW w:w="1710" w:type="dxa"/>
            <w:tcPrChange w:id="114" w:author="Stacy Tebo" w:date="2023-11-09T13:44:00Z">
              <w:tcPr>
                <w:tcW w:w="3420" w:type="dxa"/>
                <w:gridSpan w:val="5"/>
              </w:tcPr>
            </w:tcPrChange>
          </w:tcPr>
          <w:p w14:paraId="47166F17" w14:textId="77777777" w:rsidR="00853FE3" w:rsidRPr="003618B0" w:rsidRDefault="00853FE3" w:rsidP="00853FE3">
            <w:pPr>
              <w:pStyle w:val="BodyText2"/>
              <w:tabs>
                <w:tab w:val="left" w:pos="720"/>
              </w:tabs>
              <w:jc w:val="both"/>
              <w:rPr>
                <w:b w:val="0"/>
                <w:bCs w:val="0"/>
                <w:szCs w:val="22"/>
              </w:rPr>
            </w:pPr>
          </w:p>
        </w:tc>
        <w:tc>
          <w:tcPr>
            <w:tcW w:w="1793" w:type="dxa"/>
            <w:tcPrChange w:id="115" w:author="Stacy Tebo" w:date="2023-11-09T13:44:00Z">
              <w:tcPr>
                <w:tcW w:w="1710" w:type="dxa"/>
                <w:gridSpan w:val="2"/>
              </w:tcPr>
            </w:tcPrChange>
          </w:tcPr>
          <w:p w14:paraId="42B097C7" w14:textId="77777777" w:rsidR="00853FE3" w:rsidRPr="003618B0" w:rsidRDefault="00853FE3" w:rsidP="00853FE3">
            <w:pPr>
              <w:pStyle w:val="BodyText2"/>
              <w:tabs>
                <w:tab w:val="left" w:pos="720"/>
              </w:tabs>
              <w:jc w:val="both"/>
              <w:rPr>
                <w:b w:val="0"/>
                <w:bCs w:val="0"/>
                <w:szCs w:val="22"/>
              </w:rPr>
            </w:pPr>
          </w:p>
        </w:tc>
        <w:tc>
          <w:tcPr>
            <w:tcW w:w="1800" w:type="dxa"/>
            <w:tcPrChange w:id="116" w:author="Stacy Tebo" w:date="2023-11-09T13:44:00Z">
              <w:tcPr>
                <w:tcW w:w="1710" w:type="dxa"/>
                <w:gridSpan w:val="2"/>
              </w:tcPr>
            </w:tcPrChange>
          </w:tcPr>
          <w:p w14:paraId="0BBB7FA5" w14:textId="77777777" w:rsidR="00853FE3" w:rsidRPr="003618B0" w:rsidRDefault="00853FE3" w:rsidP="00853FE3">
            <w:pPr>
              <w:pStyle w:val="BodyText2"/>
              <w:tabs>
                <w:tab w:val="left" w:pos="720"/>
              </w:tabs>
              <w:jc w:val="both"/>
              <w:rPr>
                <w:b w:val="0"/>
                <w:bCs w:val="0"/>
                <w:szCs w:val="22"/>
              </w:rPr>
            </w:pPr>
          </w:p>
        </w:tc>
      </w:tr>
      <w:tr w:rsidR="00853FE3" w:rsidRPr="003618B0" w14:paraId="677DCB1E" w14:textId="77777777" w:rsidTr="00853FE3">
        <w:trPr>
          <w:trHeight w:val="255"/>
          <w:trPrChange w:id="117" w:author="Stacy Tebo" w:date="2023-11-09T13:44:00Z">
            <w:trPr>
              <w:gridBefore w:val="2"/>
              <w:trHeight w:val="255"/>
            </w:trPr>
          </w:trPrChange>
        </w:trPr>
        <w:tc>
          <w:tcPr>
            <w:tcW w:w="4147" w:type="dxa"/>
            <w:tcPrChange w:id="118" w:author="Stacy Tebo" w:date="2023-11-09T13:44:00Z">
              <w:tcPr>
                <w:tcW w:w="4230" w:type="dxa"/>
                <w:gridSpan w:val="3"/>
              </w:tcPr>
            </w:tcPrChange>
          </w:tcPr>
          <w:p w14:paraId="67B26380" w14:textId="77777777" w:rsidR="00853FE3" w:rsidRPr="003618B0" w:rsidRDefault="00853FE3" w:rsidP="00853FE3">
            <w:pPr>
              <w:pStyle w:val="BodyText2"/>
              <w:tabs>
                <w:tab w:val="left" w:pos="720"/>
              </w:tabs>
              <w:jc w:val="both"/>
              <w:rPr>
                <w:b w:val="0"/>
                <w:bCs w:val="0"/>
                <w:szCs w:val="22"/>
              </w:rPr>
            </w:pPr>
            <w:r w:rsidRPr="003618B0">
              <w:rPr>
                <w:b w:val="0"/>
                <w:bCs w:val="0"/>
                <w:sz w:val="22"/>
                <w:szCs w:val="22"/>
              </w:rPr>
              <w:t>Administrative and other services</w:t>
            </w:r>
          </w:p>
        </w:tc>
        <w:tc>
          <w:tcPr>
            <w:tcW w:w="1710" w:type="dxa"/>
            <w:tcPrChange w:id="119" w:author="Stacy Tebo" w:date="2023-11-09T13:44:00Z">
              <w:tcPr>
                <w:tcW w:w="3420" w:type="dxa"/>
                <w:gridSpan w:val="5"/>
              </w:tcPr>
            </w:tcPrChange>
          </w:tcPr>
          <w:p w14:paraId="41A01AFD" w14:textId="77777777" w:rsidR="00853FE3" w:rsidRPr="003618B0" w:rsidRDefault="00853FE3" w:rsidP="00853FE3">
            <w:pPr>
              <w:pStyle w:val="BodyText2"/>
              <w:tabs>
                <w:tab w:val="left" w:pos="720"/>
              </w:tabs>
              <w:jc w:val="both"/>
              <w:rPr>
                <w:b w:val="0"/>
                <w:bCs w:val="0"/>
                <w:szCs w:val="22"/>
              </w:rPr>
            </w:pPr>
          </w:p>
        </w:tc>
        <w:tc>
          <w:tcPr>
            <w:tcW w:w="1793" w:type="dxa"/>
            <w:tcPrChange w:id="120" w:author="Stacy Tebo" w:date="2023-11-09T13:44:00Z">
              <w:tcPr>
                <w:tcW w:w="1710" w:type="dxa"/>
                <w:gridSpan w:val="2"/>
              </w:tcPr>
            </w:tcPrChange>
          </w:tcPr>
          <w:p w14:paraId="36382E8F" w14:textId="77777777" w:rsidR="00853FE3" w:rsidRPr="003618B0" w:rsidRDefault="00853FE3" w:rsidP="00853FE3">
            <w:pPr>
              <w:pStyle w:val="BodyText2"/>
              <w:tabs>
                <w:tab w:val="left" w:pos="720"/>
              </w:tabs>
              <w:jc w:val="both"/>
              <w:rPr>
                <w:b w:val="0"/>
                <w:bCs w:val="0"/>
                <w:szCs w:val="22"/>
              </w:rPr>
            </w:pPr>
          </w:p>
        </w:tc>
        <w:tc>
          <w:tcPr>
            <w:tcW w:w="1800" w:type="dxa"/>
            <w:tcPrChange w:id="121" w:author="Stacy Tebo" w:date="2023-11-09T13:44:00Z">
              <w:tcPr>
                <w:tcW w:w="1710" w:type="dxa"/>
                <w:gridSpan w:val="2"/>
              </w:tcPr>
            </w:tcPrChange>
          </w:tcPr>
          <w:p w14:paraId="245EE4D7" w14:textId="77777777" w:rsidR="00853FE3" w:rsidRPr="003618B0" w:rsidRDefault="00853FE3" w:rsidP="00853FE3">
            <w:pPr>
              <w:pStyle w:val="BodyText2"/>
              <w:tabs>
                <w:tab w:val="left" w:pos="720"/>
              </w:tabs>
              <w:jc w:val="both"/>
              <w:rPr>
                <w:b w:val="0"/>
                <w:bCs w:val="0"/>
                <w:szCs w:val="22"/>
              </w:rPr>
            </w:pPr>
          </w:p>
        </w:tc>
      </w:tr>
      <w:tr w:rsidR="00853FE3" w:rsidRPr="003618B0" w14:paraId="1F41FD9D" w14:textId="77777777" w:rsidTr="00853FE3">
        <w:trPr>
          <w:trHeight w:val="255"/>
          <w:trPrChange w:id="122" w:author="Stacy Tebo" w:date="2023-11-09T13:44:00Z">
            <w:trPr>
              <w:gridBefore w:val="2"/>
              <w:trHeight w:val="255"/>
            </w:trPr>
          </w:trPrChange>
        </w:trPr>
        <w:tc>
          <w:tcPr>
            <w:tcW w:w="4147" w:type="dxa"/>
            <w:tcPrChange w:id="123" w:author="Stacy Tebo" w:date="2023-11-09T13:44:00Z">
              <w:tcPr>
                <w:tcW w:w="4230" w:type="dxa"/>
                <w:gridSpan w:val="3"/>
              </w:tcPr>
            </w:tcPrChange>
          </w:tcPr>
          <w:p w14:paraId="5FE634E2" w14:textId="77777777" w:rsidR="00853FE3" w:rsidRPr="003618B0" w:rsidRDefault="00853FE3" w:rsidP="00853FE3">
            <w:pPr>
              <w:pStyle w:val="BodyText2"/>
              <w:tabs>
                <w:tab w:val="left" w:pos="720"/>
              </w:tabs>
              <w:jc w:val="both"/>
              <w:rPr>
                <w:b w:val="0"/>
                <w:bCs w:val="0"/>
                <w:szCs w:val="22"/>
              </w:rPr>
            </w:pPr>
            <w:r w:rsidRPr="003618B0">
              <w:rPr>
                <w:b w:val="0"/>
                <w:bCs w:val="0"/>
                <w:sz w:val="22"/>
                <w:szCs w:val="22"/>
              </w:rPr>
              <w:t>Medical</w:t>
            </w:r>
          </w:p>
        </w:tc>
        <w:tc>
          <w:tcPr>
            <w:tcW w:w="1710" w:type="dxa"/>
            <w:tcPrChange w:id="124" w:author="Stacy Tebo" w:date="2023-11-09T13:44:00Z">
              <w:tcPr>
                <w:tcW w:w="3420" w:type="dxa"/>
                <w:gridSpan w:val="5"/>
              </w:tcPr>
            </w:tcPrChange>
          </w:tcPr>
          <w:p w14:paraId="1D87AD07" w14:textId="77777777" w:rsidR="00853FE3" w:rsidRPr="003618B0" w:rsidRDefault="00853FE3" w:rsidP="00853FE3">
            <w:pPr>
              <w:pStyle w:val="BodyText2"/>
              <w:tabs>
                <w:tab w:val="left" w:pos="720"/>
              </w:tabs>
              <w:jc w:val="both"/>
              <w:rPr>
                <w:b w:val="0"/>
                <w:bCs w:val="0"/>
                <w:szCs w:val="22"/>
              </w:rPr>
            </w:pPr>
          </w:p>
        </w:tc>
        <w:tc>
          <w:tcPr>
            <w:tcW w:w="1793" w:type="dxa"/>
            <w:tcPrChange w:id="125" w:author="Stacy Tebo" w:date="2023-11-09T13:44:00Z">
              <w:tcPr>
                <w:tcW w:w="1710" w:type="dxa"/>
                <w:gridSpan w:val="2"/>
              </w:tcPr>
            </w:tcPrChange>
          </w:tcPr>
          <w:p w14:paraId="7905A0BC" w14:textId="77777777" w:rsidR="00853FE3" w:rsidRPr="003618B0" w:rsidRDefault="00853FE3" w:rsidP="00853FE3">
            <w:pPr>
              <w:pStyle w:val="BodyText2"/>
              <w:tabs>
                <w:tab w:val="left" w:pos="720"/>
              </w:tabs>
              <w:jc w:val="both"/>
              <w:rPr>
                <w:b w:val="0"/>
                <w:bCs w:val="0"/>
                <w:szCs w:val="22"/>
              </w:rPr>
            </w:pPr>
          </w:p>
        </w:tc>
        <w:tc>
          <w:tcPr>
            <w:tcW w:w="1800" w:type="dxa"/>
            <w:tcPrChange w:id="126" w:author="Stacy Tebo" w:date="2023-11-09T13:44:00Z">
              <w:tcPr>
                <w:tcW w:w="1710" w:type="dxa"/>
                <w:gridSpan w:val="2"/>
              </w:tcPr>
            </w:tcPrChange>
          </w:tcPr>
          <w:p w14:paraId="67F4392A" w14:textId="77777777" w:rsidR="00853FE3" w:rsidRPr="003618B0" w:rsidRDefault="00853FE3" w:rsidP="00853FE3">
            <w:pPr>
              <w:pStyle w:val="BodyText2"/>
              <w:tabs>
                <w:tab w:val="left" w:pos="720"/>
              </w:tabs>
              <w:jc w:val="both"/>
              <w:rPr>
                <w:b w:val="0"/>
                <w:bCs w:val="0"/>
                <w:szCs w:val="22"/>
              </w:rPr>
            </w:pPr>
          </w:p>
        </w:tc>
      </w:tr>
      <w:tr w:rsidR="00853FE3" w:rsidRPr="003618B0" w14:paraId="4CD31BE0" w14:textId="77777777" w:rsidTr="00853FE3">
        <w:trPr>
          <w:trHeight w:val="240"/>
          <w:trPrChange w:id="127" w:author="Stacy Tebo" w:date="2023-11-09T13:44:00Z">
            <w:trPr>
              <w:gridBefore w:val="2"/>
              <w:trHeight w:val="240"/>
            </w:trPr>
          </w:trPrChange>
        </w:trPr>
        <w:tc>
          <w:tcPr>
            <w:tcW w:w="4147" w:type="dxa"/>
            <w:tcPrChange w:id="128" w:author="Stacy Tebo" w:date="2023-11-09T13:44:00Z">
              <w:tcPr>
                <w:tcW w:w="4230" w:type="dxa"/>
                <w:gridSpan w:val="3"/>
              </w:tcPr>
            </w:tcPrChange>
          </w:tcPr>
          <w:p w14:paraId="41AB4574" w14:textId="77777777" w:rsidR="00853FE3" w:rsidRPr="003618B0" w:rsidRDefault="00853FE3" w:rsidP="00853FE3">
            <w:pPr>
              <w:pStyle w:val="BodyText2"/>
              <w:tabs>
                <w:tab w:val="left" w:pos="720"/>
              </w:tabs>
              <w:jc w:val="both"/>
              <w:rPr>
                <w:b w:val="0"/>
                <w:bCs w:val="0"/>
                <w:szCs w:val="22"/>
              </w:rPr>
            </w:pPr>
            <w:r w:rsidRPr="003618B0">
              <w:rPr>
                <w:b w:val="0"/>
                <w:bCs w:val="0"/>
                <w:sz w:val="22"/>
                <w:szCs w:val="22"/>
              </w:rPr>
              <w:t>Pharmacy</w:t>
            </w:r>
          </w:p>
        </w:tc>
        <w:tc>
          <w:tcPr>
            <w:tcW w:w="1710" w:type="dxa"/>
            <w:tcPrChange w:id="129" w:author="Stacy Tebo" w:date="2023-11-09T13:44:00Z">
              <w:tcPr>
                <w:tcW w:w="3420" w:type="dxa"/>
                <w:gridSpan w:val="5"/>
              </w:tcPr>
            </w:tcPrChange>
          </w:tcPr>
          <w:p w14:paraId="62944FAD" w14:textId="77777777" w:rsidR="00853FE3" w:rsidRPr="003618B0" w:rsidRDefault="00853FE3" w:rsidP="00853FE3">
            <w:pPr>
              <w:pStyle w:val="BodyText2"/>
              <w:tabs>
                <w:tab w:val="left" w:pos="720"/>
              </w:tabs>
              <w:jc w:val="both"/>
              <w:rPr>
                <w:b w:val="0"/>
                <w:bCs w:val="0"/>
                <w:szCs w:val="22"/>
              </w:rPr>
            </w:pPr>
          </w:p>
        </w:tc>
        <w:tc>
          <w:tcPr>
            <w:tcW w:w="1793" w:type="dxa"/>
            <w:tcPrChange w:id="130" w:author="Stacy Tebo" w:date="2023-11-09T13:44:00Z">
              <w:tcPr>
                <w:tcW w:w="1710" w:type="dxa"/>
                <w:gridSpan w:val="2"/>
              </w:tcPr>
            </w:tcPrChange>
          </w:tcPr>
          <w:p w14:paraId="6EC18632" w14:textId="77777777" w:rsidR="00853FE3" w:rsidRPr="003618B0" w:rsidRDefault="00853FE3" w:rsidP="00853FE3">
            <w:pPr>
              <w:pStyle w:val="BodyText2"/>
              <w:tabs>
                <w:tab w:val="left" w:pos="720"/>
              </w:tabs>
              <w:jc w:val="both"/>
              <w:rPr>
                <w:b w:val="0"/>
                <w:bCs w:val="0"/>
                <w:szCs w:val="22"/>
              </w:rPr>
            </w:pPr>
          </w:p>
        </w:tc>
        <w:tc>
          <w:tcPr>
            <w:tcW w:w="1800" w:type="dxa"/>
            <w:tcPrChange w:id="131" w:author="Stacy Tebo" w:date="2023-11-09T13:44:00Z">
              <w:tcPr>
                <w:tcW w:w="1710" w:type="dxa"/>
                <w:gridSpan w:val="2"/>
              </w:tcPr>
            </w:tcPrChange>
          </w:tcPr>
          <w:p w14:paraId="11463104" w14:textId="77777777" w:rsidR="00853FE3" w:rsidRPr="003618B0" w:rsidRDefault="00853FE3" w:rsidP="00853FE3">
            <w:pPr>
              <w:pStyle w:val="BodyText2"/>
              <w:tabs>
                <w:tab w:val="left" w:pos="720"/>
              </w:tabs>
              <w:jc w:val="both"/>
              <w:rPr>
                <w:b w:val="0"/>
                <w:bCs w:val="0"/>
                <w:szCs w:val="22"/>
              </w:rPr>
            </w:pPr>
          </w:p>
        </w:tc>
      </w:tr>
      <w:tr w:rsidR="00853FE3" w:rsidRPr="003618B0" w14:paraId="6BFC89E8" w14:textId="77777777" w:rsidTr="00853FE3">
        <w:trPr>
          <w:trHeight w:val="255"/>
          <w:trPrChange w:id="132" w:author="Stacy Tebo" w:date="2023-11-09T13:44:00Z">
            <w:trPr>
              <w:gridBefore w:val="2"/>
              <w:trHeight w:val="255"/>
            </w:trPr>
          </w:trPrChange>
        </w:trPr>
        <w:tc>
          <w:tcPr>
            <w:tcW w:w="4147" w:type="dxa"/>
            <w:tcPrChange w:id="133" w:author="Stacy Tebo" w:date="2023-11-09T13:44:00Z">
              <w:tcPr>
                <w:tcW w:w="4230" w:type="dxa"/>
                <w:gridSpan w:val="3"/>
              </w:tcPr>
            </w:tcPrChange>
          </w:tcPr>
          <w:p w14:paraId="59E14DC5" w14:textId="77777777" w:rsidR="00853FE3" w:rsidRPr="003618B0" w:rsidRDefault="00853FE3" w:rsidP="00853FE3">
            <w:pPr>
              <w:pStyle w:val="BodyText2"/>
              <w:tabs>
                <w:tab w:val="left" w:pos="720"/>
              </w:tabs>
              <w:jc w:val="both"/>
              <w:rPr>
                <w:b w:val="0"/>
                <w:bCs w:val="0"/>
                <w:szCs w:val="22"/>
              </w:rPr>
            </w:pPr>
            <w:r w:rsidRPr="003618B0">
              <w:rPr>
                <w:b w:val="0"/>
                <w:bCs w:val="0"/>
                <w:sz w:val="22"/>
                <w:szCs w:val="22"/>
              </w:rPr>
              <w:t>Other (list anything over 10% of Program Expense)</w:t>
            </w:r>
          </w:p>
        </w:tc>
        <w:tc>
          <w:tcPr>
            <w:tcW w:w="1710" w:type="dxa"/>
            <w:tcPrChange w:id="134" w:author="Stacy Tebo" w:date="2023-11-09T13:44:00Z">
              <w:tcPr>
                <w:tcW w:w="3420" w:type="dxa"/>
                <w:gridSpan w:val="5"/>
              </w:tcPr>
            </w:tcPrChange>
          </w:tcPr>
          <w:p w14:paraId="33715FE6" w14:textId="77777777" w:rsidR="00853FE3" w:rsidRPr="003618B0" w:rsidRDefault="00853FE3" w:rsidP="00853FE3">
            <w:pPr>
              <w:pStyle w:val="BodyText2"/>
              <w:tabs>
                <w:tab w:val="left" w:pos="720"/>
              </w:tabs>
              <w:jc w:val="both"/>
              <w:rPr>
                <w:b w:val="0"/>
                <w:bCs w:val="0"/>
                <w:szCs w:val="22"/>
              </w:rPr>
            </w:pPr>
          </w:p>
        </w:tc>
        <w:tc>
          <w:tcPr>
            <w:tcW w:w="1793" w:type="dxa"/>
            <w:tcPrChange w:id="135" w:author="Stacy Tebo" w:date="2023-11-09T13:44:00Z">
              <w:tcPr>
                <w:tcW w:w="1710" w:type="dxa"/>
                <w:gridSpan w:val="2"/>
              </w:tcPr>
            </w:tcPrChange>
          </w:tcPr>
          <w:p w14:paraId="1F78D286" w14:textId="77777777" w:rsidR="00853FE3" w:rsidRPr="003618B0" w:rsidRDefault="00853FE3" w:rsidP="00853FE3">
            <w:pPr>
              <w:pStyle w:val="BodyText2"/>
              <w:tabs>
                <w:tab w:val="left" w:pos="720"/>
              </w:tabs>
              <w:jc w:val="both"/>
              <w:rPr>
                <w:b w:val="0"/>
                <w:bCs w:val="0"/>
                <w:szCs w:val="22"/>
              </w:rPr>
            </w:pPr>
          </w:p>
        </w:tc>
        <w:tc>
          <w:tcPr>
            <w:tcW w:w="1800" w:type="dxa"/>
            <w:tcPrChange w:id="136" w:author="Stacy Tebo" w:date="2023-11-09T13:44:00Z">
              <w:tcPr>
                <w:tcW w:w="1710" w:type="dxa"/>
                <w:gridSpan w:val="2"/>
              </w:tcPr>
            </w:tcPrChange>
          </w:tcPr>
          <w:p w14:paraId="79311B98" w14:textId="77777777" w:rsidR="00853FE3" w:rsidRPr="003618B0" w:rsidRDefault="00853FE3" w:rsidP="00853FE3">
            <w:pPr>
              <w:pStyle w:val="BodyText2"/>
              <w:tabs>
                <w:tab w:val="left" w:pos="720"/>
              </w:tabs>
              <w:jc w:val="both"/>
              <w:rPr>
                <w:b w:val="0"/>
                <w:bCs w:val="0"/>
                <w:szCs w:val="22"/>
              </w:rPr>
            </w:pPr>
          </w:p>
        </w:tc>
      </w:tr>
      <w:tr w:rsidR="00853FE3" w:rsidRPr="003618B0" w14:paraId="46A93D51" w14:textId="77777777" w:rsidTr="00853FE3">
        <w:tblPrEx>
          <w:tblPrExChange w:id="137" w:author="Stacy Tebo" w:date="2023-11-09T13:44:00Z">
            <w:tblPrEx>
              <w:tblW w:w="9493" w:type="dxa"/>
              <w:tblInd w:w="-425" w:type="dxa"/>
            </w:tblPrEx>
          </w:tblPrExChange>
        </w:tblPrEx>
        <w:trPr>
          <w:trHeight w:val="255"/>
          <w:ins w:id="138" w:author="Stacy Tebo" w:date="2023-11-09T13:44:00Z"/>
          <w:trPrChange w:id="139" w:author="Stacy Tebo" w:date="2023-11-09T13:44:00Z">
            <w:trPr>
              <w:gridBefore w:val="1"/>
              <w:gridAfter w:val="0"/>
              <w:trHeight w:val="255"/>
            </w:trPr>
          </w:trPrChange>
        </w:trPr>
        <w:tc>
          <w:tcPr>
            <w:tcW w:w="4147" w:type="dxa"/>
            <w:tcPrChange w:id="140" w:author="Stacy Tebo" w:date="2023-11-09T13:44:00Z">
              <w:tcPr>
                <w:tcW w:w="4230" w:type="dxa"/>
                <w:gridSpan w:val="3"/>
              </w:tcPr>
            </w:tcPrChange>
          </w:tcPr>
          <w:p w14:paraId="52437481" w14:textId="77777777" w:rsidR="00853FE3" w:rsidRPr="003618B0" w:rsidRDefault="00853FE3" w:rsidP="00853FE3">
            <w:pPr>
              <w:pStyle w:val="BodyText2"/>
              <w:tabs>
                <w:tab w:val="left" w:pos="720"/>
              </w:tabs>
              <w:jc w:val="both"/>
              <w:rPr>
                <w:ins w:id="141" w:author="Stacy Tebo" w:date="2023-11-09T13:44:00Z"/>
                <w:b w:val="0"/>
                <w:bCs w:val="0"/>
                <w:sz w:val="22"/>
                <w:szCs w:val="22"/>
              </w:rPr>
            </w:pPr>
          </w:p>
        </w:tc>
        <w:tc>
          <w:tcPr>
            <w:tcW w:w="1710" w:type="dxa"/>
            <w:tcPrChange w:id="142" w:author="Stacy Tebo" w:date="2023-11-09T13:44:00Z">
              <w:tcPr>
                <w:tcW w:w="1710" w:type="dxa"/>
                <w:gridSpan w:val="3"/>
              </w:tcPr>
            </w:tcPrChange>
          </w:tcPr>
          <w:p w14:paraId="00D95002" w14:textId="77777777" w:rsidR="00853FE3" w:rsidRPr="003618B0" w:rsidRDefault="00853FE3" w:rsidP="00853FE3">
            <w:pPr>
              <w:pStyle w:val="BodyText2"/>
              <w:tabs>
                <w:tab w:val="left" w:pos="720"/>
              </w:tabs>
              <w:jc w:val="both"/>
              <w:rPr>
                <w:ins w:id="143" w:author="Stacy Tebo" w:date="2023-11-09T13:44:00Z"/>
                <w:b w:val="0"/>
                <w:bCs w:val="0"/>
                <w:szCs w:val="22"/>
              </w:rPr>
            </w:pPr>
          </w:p>
        </w:tc>
        <w:tc>
          <w:tcPr>
            <w:tcW w:w="1793" w:type="dxa"/>
            <w:tcPrChange w:id="144" w:author="Stacy Tebo" w:date="2023-11-09T13:44:00Z">
              <w:tcPr>
                <w:tcW w:w="1710" w:type="dxa"/>
                <w:gridSpan w:val="2"/>
              </w:tcPr>
            </w:tcPrChange>
          </w:tcPr>
          <w:p w14:paraId="2BDF19B8" w14:textId="77777777" w:rsidR="00853FE3" w:rsidRPr="003618B0" w:rsidRDefault="00853FE3" w:rsidP="00853FE3">
            <w:pPr>
              <w:pStyle w:val="BodyText2"/>
              <w:tabs>
                <w:tab w:val="left" w:pos="720"/>
              </w:tabs>
              <w:jc w:val="both"/>
              <w:rPr>
                <w:ins w:id="145" w:author="Stacy Tebo" w:date="2023-11-09T13:44:00Z"/>
                <w:b w:val="0"/>
                <w:bCs w:val="0"/>
                <w:szCs w:val="22"/>
              </w:rPr>
            </w:pPr>
          </w:p>
        </w:tc>
        <w:tc>
          <w:tcPr>
            <w:tcW w:w="1800" w:type="dxa"/>
            <w:tcPrChange w:id="146" w:author="Stacy Tebo" w:date="2023-11-09T13:44:00Z">
              <w:tcPr>
                <w:tcW w:w="1843" w:type="dxa"/>
                <w:gridSpan w:val="4"/>
              </w:tcPr>
            </w:tcPrChange>
          </w:tcPr>
          <w:p w14:paraId="28EA7C24" w14:textId="77777777" w:rsidR="00853FE3" w:rsidRPr="003618B0" w:rsidRDefault="00853FE3" w:rsidP="00853FE3">
            <w:pPr>
              <w:pStyle w:val="BodyText2"/>
              <w:tabs>
                <w:tab w:val="left" w:pos="720"/>
              </w:tabs>
              <w:jc w:val="both"/>
              <w:rPr>
                <w:ins w:id="147" w:author="Stacy Tebo" w:date="2023-11-09T13:44:00Z"/>
                <w:b w:val="0"/>
                <w:bCs w:val="0"/>
                <w:szCs w:val="22"/>
              </w:rPr>
            </w:pPr>
          </w:p>
        </w:tc>
      </w:tr>
      <w:tr w:rsidR="00853FE3" w:rsidRPr="003618B0" w14:paraId="1EFA9D26" w14:textId="77777777" w:rsidTr="00853FE3">
        <w:tblPrEx>
          <w:tblPrExChange w:id="148" w:author="Stacy Tebo" w:date="2023-11-09T13:44:00Z">
            <w:tblPrEx>
              <w:tblW w:w="9493" w:type="dxa"/>
              <w:tblInd w:w="-425" w:type="dxa"/>
            </w:tblPrEx>
          </w:tblPrExChange>
        </w:tblPrEx>
        <w:trPr>
          <w:trHeight w:val="255"/>
          <w:ins w:id="149" w:author="Stacy Tebo" w:date="2023-11-09T13:44:00Z"/>
          <w:trPrChange w:id="150" w:author="Stacy Tebo" w:date="2023-11-09T13:44:00Z">
            <w:trPr>
              <w:gridBefore w:val="1"/>
              <w:gridAfter w:val="0"/>
              <w:trHeight w:val="255"/>
            </w:trPr>
          </w:trPrChange>
        </w:trPr>
        <w:tc>
          <w:tcPr>
            <w:tcW w:w="4147" w:type="dxa"/>
            <w:tcPrChange w:id="151" w:author="Stacy Tebo" w:date="2023-11-09T13:44:00Z">
              <w:tcPr>
                <w:tcW w:w="4230" w:type="dxa"/>
                <w:gridSpan w:val="3"/>
              </w:tcPr>
            </w:tcPrChange>
          </w:tcPr>
          <w:p w14:paraId="65A23283" w14:textId="77777777" w:rsidR="00853FE3" w:rsidRPr="003618B0" w:rsidRDefault="00853FE3" w:rsidP="00853FE3">
            <w:pPr>
              <w:pStyle w:val="BodyText2"/>
              <w:tabs>
                <w:tab w:val="left" w:pos="720"/>
              </w:tabs>
              <w:jc w:val="both"/>
              <w:rPr>
                <w:ins w:id="152" w:author="Stacy Tebo" w:date="2023-11-09T13:44:00Z"/>
                <w:b w:val="0"/>
                <w:bCs w:val="0"/>
                <w:sz w:val="22"/>
                <w:szCs w:val="22"/>
              </w:rPr>
            </w:pPr>
          </w:p>
        </w:tc>
        <w:tc>
          <w:tcPr>
            <w:tcW w:w="1710" w:type="dxa"/>
            <w:tcPrChange w:id="153" w:author="Stacy Tebo" w:date="2023-11-09T13:44:00Z">
              <w:tcPr>
                <w:tcW w:w="1710" w:type="dxa"/>
                <w:gridSpan w:val="3"/>
              </w:tcPr>
            </w:tcPrChange>
          </w:tcPr>
          <w:p w14:paraId="1A78CB45" w14:textId="77777777" w:rsidR="00853FE3" w:rsidRPr="003618B0" w:rsidRDefault="00853FE3" w:rsidP="00853FE3">
            <w:pPr>
              <w:pStyle w:val="BodyText2"/>
              <w:tabs>
                <w:tab w:val="left" w:pos="720"/>
              </w:tabs>
              <w:jc w:val="both"/>
              <w:rPr>
                <w:ins w:id="154" w:author="Stacy Tebo" w:date="2023-11-09T13:44:00Z"/>
                <w:b w:val="0"/>
                <w:bCs w:val="0"/>
                <w:szCs w:val="22"/>
              </w:rPr>
            </w:pPr>
          </w:p>
        </w:tc>
        <w:tc>
          <w:tcPr>
            <w:tcW w:w="1793" w:type="dxa"/>
            <w:tcPrChange w:id="155" w:author="Stacy Tebo" w:date="2023-11-09T13:44:00Z">
              <w:tcPr>
                <w:tcW w:w="1710" w:type="dxa"/>
                <w:gridSpan w:val="2"/>
              </w:tcPr>
            </w:tcPrChange>
          </w:tcPr>
          <w:p w14:paraId="271ADD53" w14:textId="77777777" w:rsidR="00853FE3" w:rsidRPr="003618B0" w:rsidRDefault="00853FE3" w:rsidP="00853FE3">
            <w:pPr>
              <w:pStyle w:val="BodyText2"/>
              <w:tabs>
                <w:tab w:val="left" w:pos="720"/>
              </w:tabs>
              <w:jc w:val="both"/>
              <w:rPr>
                <w:ins w:id="156" w:author="Stacy Tebo" w:date="2023-11-09T13:44:00Z"/>
                <w:b w:val="0"/>
                <w:bCs w:val="0"/>
                <w:szCs w:val="22"/>
              </w:rPr>
            </w:pPr>
          </w:p>
        </w:tc>
        <w:tc>
          <w:tcPr>
            <w:tcW w:w="1800" w:type="dxa"/>
            <w:tcPrChange w:id="157" w:author="Stacy Tebo" w:date="2023-11-09T13:44:00Z">
              <w:tcPr>
                <w:tcW w:w="1843" w:type="dxa"/>
                <w:gridSpan w:val="4"/>
              </w:tcPr>
            </w:tcPrChange>
          </w:tcPr>
          <w:p w14:paraId="4CA98907" w14:textId="77777777" w:rsidR="00853FE3" w:rsidRPr="003618B0" w:rsidRDefault="00853FE3" w:rsidP="00853FE3">
            <w:pPr>
              <w:pStyle w:val="BodyText2"/>
              <w:tabs>
                <w:tab w:val="left" w:pos="720"/>
              </w:tabs>
              <w:jc w:val="both"/>
              <w:rPr>
                <w:ins w:id="158" w:author="Stacy Tebo" w:date="2023-11-09T13:44:00Z"/>
                <w:b w:val="0"/>
                <w:bCs w:val="0"/>
                <w:szCs w:val="22"/>
              </w:rPr>
            </w:pPr>
          </w:p>
        </w:tc>
      </w:tr>
      <w:tr w:rsidR="00853FE3" w:rsidRPr="003618B0" w14:paraId="43FEEE82" w14:textId="77777777" w:rsidTr="00853FE3">
        <w:trPr>
          <w:trHeight w:val="255"/>
          <w:ins w:id="159" w:author="Stacy Tebo" w:date="2023-11-09T14:10:00Z"/>
        </w:trPr>
        <w:tc>
          <w:tcPr>
            <w:tcW w:w="4147" w:type="dxa"/>
          </w:tcPr>
          <w:p w14:paraId="0F6B78D9" w14:textId="77777777" w:rsidR="00853FE3" w:rsidRPr="003618B0" w:rsidRDefault="00853FE3" w:rsidP="00853FE3">
            <w:pPr>
              <w:pStyle w:val="BodyText2"/>
              <w:tabs>
                <w:tab w:val="left" w:pos="720"/>
              </w:tabs>
              <w:jc w:val="both"/>
              <w:rPr>
                <w:ins w:id="160" w:author="Stacy Tebo" w:date="2023-11-09T14:10:00Z"/>
                <w:b w:val="0"/>
                <w:bCs w:val="0"/>
                <w:sz w:val="22"/>
                <w:szCs w:val="22"/>
              </w:rPr>
            </w:pPr>
          </w:p>
        </w:tc>
        <w:tc>
          <w:tcPr>
            <w:tcW w:w="1710" w:type="dxa"/>
          </w:tcPr>
          <w:p w14:paraId="2907DF98" w14:textId="77777777" w:rsidR="00853FE3" w:rsidRPr="003618B0" w:rsidRDefault="00853FE3" w:rsidP="00853FE3">
            <w:pPr>
              <w:pStyle w:val="BodyText2"/>
              <w:tabs>
                <w:tab w:val="left" w:pos="720"/>
              </w:tabs>
              <w:jc w:val="both"/>
              <w:rPr>
                <w:ins w:id="161" w:author="Stacy Tebo" w:date="2023-11-09T14:10:00Z"/>
                <w:b w:val="0"/>
                <w:bCs w:val="0"/>
                <w:szCs w:val="22"/>
              </w:rPr>
            </w:pPr>
          </w:p>
        </w:tc>
        <w:tc>
          <w:tcPr>
            <w:tcW w:w="1793" w:type="dxa"/>
          </w:tcPr>
          <w:p w14:paraId="2E199DFD" w14:textId="77777777" w:rsidR="00853FE3" w:rsidRPr="003618B0" w:rsidRDefault="00853FE3" w:rsidP="00853FE3">
            <w:pPr>
              <w:pStyle w:val="BodyText2"/>
              <w:tabs>
                <w:tab w:val="left" w:pos="720"/>
              </w:tabs>
              <w:jc w:val="both"/>
              <w:rPr>
                <w:ins w:id="162" w:author="Stacy Tebo" w:date="2023-11-09T14:10:00Z"/>
                <w:b w:val="0"/>
                <w:bCs w:val="0"/>
                <w:szCs w:val="22"/>
              </w:rPr>
            </w:pPr>
          </w:p>
        </w:tc>
        <w:tc>
          <w:tcPr>
            <w:tcW w:w="1800" w:type="dxa"/>
          </w:tcPr>
          <w:p w14:paraId="27CECF99" w14:textId="77777777" w:rsidR="00853FE3" w:rsidRPr="003618B0" w:rsidRDefault="00853FE3" w:rsidP="00853FE3">
            <w:pPr>
              <w:pStyle w:val="BodyText2"/>
              <w:tabs>
                <w:tab w:val="left" w:pos="720"/>
              </w:tabs>
              <w:jc w:val="both"/>
              <w:rPr>
                <w:ins w:id="163" w:author="Stacy Tebo" w:date="2023-11-09T14:10:00Z"/>
                <w:b w:val="0"/>
                <w:bCs w:val="0"/>
                <w:szCs w:val="22"/>
              </w:rPr>
            </w:pPr>
          </w:p>
        </w:tc>
      </w:tr>
      <w:tr w:rsidR="00853FE3" w:rsidRPr="003618B0" w14:paraId="21B04E20" w14:textId="77777777" w:rsidTr="00853FE3">
        <w:trPr>
          <w:trHeight w:val="510"/>
          <w:trPrChange w:id="164" w:author="Stacy Tebo" w:date="2023-11-09T13:44:00Z">
            <w:trPr>
              <w:gridBefore w:val="2"/>
              <w:trHeight w:val="510"/>
            </w:trPr>
          </w:trPrChange>
        </w:trPr>
        <w:tc>
          <w:tcPr>
            <w:tcW w:w="4147" w:type="dxa"/>
            <w:tcPrChange w:id="165" w:author="Stacy Tebo" w:date="2023-11-09T13:44:00Z">
              <w:tcPr>
                <w:tcW w:w="4230" w:type="dxa"/>
                <w:gridSpan w:val="3"/>
              </w:tcPr>
            </w:tcPrChange>
          </w:tcPr>
          <w:p w14:paraId="2610C779" w14:textId="77777777" w:rsidR="00853FE3" w:rsidRPr="003618B0" w:rsidRDefault="00853FE3" w:rsidP="00853FE3">
            <w:pPr>
              <w:pStyle w:val="BodyText2"/>
              <w:tabs>
                <w:tab w:val="left" w:pos="720"/>
              </w:tabs>
              <w:jc w:val="both"/>
              <w:rPr>
                <w:smallCaps/>
                <w:szCs w:val="22"/>
              </w:rPr>
            </w:pPr>
          </w:p>
          <w:p w14:paraId="6CC1230E" w14:textId="77777777" w:rsidR="00853FE3" w:rsidRPr="003618B0" w:rsidRDefault="00853FE3" w:rsidP="00853FE3">
            <w:pPr>
              <w:pStyle w:val="BodyText2"/>
              <w:tabs>
                <w:tab w:val="left" w:pos="720"/>
              </w:tabs>
              <w:jc w:val="both"/>
              <w:rPr>
                <w:smallCaps/>
                <w:szCs w:val="22"/>
              </w:rPr>
            </w:pPr>
            <w:r w:rsidRPr="003618B0">
              <w:rPr>
                <w:smallCaps/>
                <w:sz w:val="22"/>
                <w:szCs w:val="22"/>
              </w:rPr>
              <w:t>Total Expense *</w:t>
            </w:r>
          </w:p>
        </w:tc>
        <w:tc>
          <w:tcPr>
            <w:tcW w:w="1710" w:type="dxa"/>
            <w:tcPrChange w:id="166" w:author="Stacy Tebo" w:date="2023-11-09T13:44:00Z">
              <w:tcPr>
                <w:tcW w:w="3420" w:type="dxa"/>
                <w:gridSpan w:val="5"/>
              </w:tcPr>
            </w:tcPrChange>
          </w:tcPr>
          <w:p w14:paraId="486AAF78" w14:textId="77777777" w:rsidR="00853FE3" w:rsidRPr="003618B0" w:rsidRDefault="00853FE3" w:rsidP="00853FE3">
            <w:pPr>
              <w:pStyle w:val="BodyText2"/>
              <w:tabs>
                <w:tab w:val="left" w:pos="720"/>
              </w:tabs>
              <w:jc w:val="both"/>
              <w:rPr>
                <w:b w:val="0"/>
                <w:bCs w:val="0"/>
                <w:szCs w:val="22"/>
              </w:rPr>
            </w:pPr>
          </w:p>
        </w:tc>
        <w:tc>
          <w:tcPr>
            <w:tcW w:w="1793" w:type="dxa"/>
            <w:tcPrChange w:id="167" w:author="Stacy Tebo" w:date="2023-11-09T13:44:00Z">
              <w:tcPr>
                <w:tcW w:w="1710" w:type="dxa"/>
                <w:gridSpan w:val="2"/>
              </w:tcPr>
            </w:tcPrChange>
          </w:tcPr>
          <w:p w14:paraId="3FDA7146" w14:textId="77777777" w:rsidR="00853FE3" w:rsidRPr="003618B0" w:rsidRDefault="00853FE3" w:rsidP="00853FE3">
            <w:pPr>
              <w:pStyle w:val="BodyText2"/>
              <w:tabs>
                <w:tab w:val="left" w:pos="720"/>
              </w:tabs>
              <w:jc w:val="both"/>
              <w:rPr>
                <w:b w:val="0"/>
                <w:bCs w:val="0"/>
                <w:szCs w:val="22"/>
              </w:rPr>
            </w:pPr>
          </w:p>
        </w:tc>
        <w:tc>
          <w:tcPr>
            <w:tcW w:w="1800" w:type="dxa"/>
            <w:tcPrChange w:id="168" w:author="Stacy Tebo" w:date="2023-11-09T13:44:00Z">
              <w:tcPr>
                <w:tcW w:w="1710" w:type="dxa"/>
                <w:gridSpan w:val="2"/>
              </w:tcPr>
            </w:tcPrChange>
          </w:tcPr>
          <w:p w14:paraId="3A386CBC" w14:textId="77777777" w:rsidR="00853FE3" w:rsidRPr="003618B0" w:rsidRDefault="00853FE3" w:rsidP="00853FE3">
            <w:pPr>
              <w:pStyle w:val="BodyText2"/>
              <w:tabs>
                <w:tab w:val="left" w:pos="720"/>
              </w:tabs>
              <w:jc w:val="both"/>
              <w:rPr>
                <w:b w:val="0"/>
                <w:bCs w:val="0"/>
                <w:szCs w:val="22"/>
              </w:rPr>
            </w:pPr>
          </w:p>
        </w:tc>
      </w:tr>
    </w:tbl>
    <w:p w14:paraId="03B1F5B3" w14:textId="77777777" w:rsidR="00F578BB" w:rsidRPr="003618B0" w:rsidRDefault="00F578BB" w:rsidP="00F578BB">
      <w:pPr>
        <w:pStyle w:val="BodyText2"/>
        <w:tabs>
          <w:tab w:val="left" w:pos="720"/>
        </w:tabs>
        <w:jc w:val="both"/>
        <w:rPr>
          <w:b w:val="0"/>
          <w:bCs w:val="0"/>
          <w:sz w:val="22"/>
          <w:szCs w:val="22"/>
        </w:rPr>
      </w:pPr>
    </w:p>
    <w:p w14:paraId="5D2B7FDC" w14:textId="77777777" w:rsidR="00F578BB" w:rsidRPr="003618B0" w:rsidRDefault="00F578BB" w:rsidP="00F578BB">
      <w:pPr>
        <w:pStyle w:val="BodyText2"/>
        <w:tabs>
          <w:tab w:val="left" w:pos="720"/>
        </w:tabs>
        <w:jc w:val="both"/>
        <w:rPr>
          <w:b w:val="0"/>
          <w:bCs w:val="0"/>
          <w:sz w:val="22"/>
          <w:szCs w:val="22"/>
        </w:rPr>
      </w:pPr>
      <w:r w:rsidRPr="003618B0">
        <w:rPr>
          <w:b w:val="0"/>
          <w:bCs w:val="0"/>
          <w:sz w:val="22"/>
          <w:szCs w:val="22"/>
        </w:rPr>
        <w:t xml:space="preserve"> </w:t>
      </w:r>
    </w:p>
    <w:p w14:paraId="68D4FEB9" w14:textId="77777777" w:rsidR="00F578BB" w:rsidRDefault="00F578BB" w:rsidP="00F578BB">
      <w:pPr>
        <w:pStyle w:val="BodyText2"/>
        <w:tabs>
          <w:tab w:val="left" w:pos="720"/>
        </w:tabs>
        <w:jc w:val="both"/>
        <w:rPr>
          <w:sz w:val="20"/>
          <w:szCs w:val="20"/>
        </w:rPr>
      </w:pPr>
      <w:r w:rsidRPr="003618B0">
        <w:rPr>
          <w:sz w:val="20"/>
          <w:szCs w:val="20"/>
        </w:rPr>
        <w:t xml:space="preserve">* TOTAL REVENUE </w:t>
      </w:r>
      <w:r w:rsidRPr="003618B0">
        <w:rPr>
          <w:sz w:val="20"/>
          <w:szCs w:val="20"/>
          <w:u w:val="single"/>
        </w:rPr>
        <w:t>MUST</w:t>
      </w:r>
      <w:r w:rsidRPr="003618B0">
        <w:rPr>
          <w:sz w:val="20"/>
          <w:szCs w:val="20"/>
        </w:rPr>
        <w:t xml:space="preserve"> EQUAL TOTAL EXPENSES</w:t>
      </w:r>
      <w:r w:rsidR="004D2D03">
        <w:rPr>
          <w:sz w:val="20"/>
          <w:szCs w:val="20"/>
        </w:rPr>
        <w:t xml:space="preserve"> - </w:t>
      </w:r>
      <w:r w:rsidRPr="003618B0">
        <w:rPr>
          <w:sz w:val="20"/>
          <w:szCs w:val="20"/>
        </w:rPr>
        <w:t>** % COLUMN MUST TOTAL 100%</w:t>
      </w:r>
    </w:p>
    <w:p w14:paraId="4E3CFD50" w14:textId="77777777" w:rsidR="00DD4EBF" w:rsidRDefault="00DD4EBF" w:rsidP="00F578BB">
      <w:pPr>
        <w:pStyle w:val="BodyText2"/>
        <w:tabs>
          <w:tab w:val="left" w:pos="720"/>
        </w:tabs>
        <w:jc w:val="both"/>
        <w:rPr>
          <w:sz w:val="20"/>
          <w:szCs w:val="20"/>
        </w:rPr>
      </w:pPr>
    </w:p>
    <w:p w14:paraId="14CEB471" w14:textId="77777777" w:rsidR="00DD4EBF" w:rsidRDefault="00DD4EBF" w:rsidP="00F578BB">
      <w:pPr>
        <w:pStyle w:val="BodyText2"/>
        <w:tabs>
          <w:tab w:val="left" w:pos="720"/>
        </w:tabs>
        <w:jc w:val="both"/>
        <w:rPr>
          <w:sz w:val="20"/>
          <w:szCs w:val="20"/>
        </w:rPr>
      </w:pPr>
    </w:p>
    <w:p w14:paraId="58ED0660" w14:textId="77777777" w:rsidR="00F578BB" w:rsidRPr="003618B0" w:rsidRDefault="00F578BB" w:rsidP="00F578BB">
      <w:pPr>
        <w:pStyle w:val="BodyText2"/>
        <w:numPr>
          <w:ilvl w:val="0"/>
          <w:numId w:val="5"/>
        </w:numPr>
        <w:jc w:val="both"/>
        <w:rPr>
          <w:b w:val="0"/>
        </w:rPr>
      </w:pPr>
      <w:r w:rsidRPr="003618B0">
        <w:rPr>
          <w:b w:val="0"/>
        </w:rPr>
        <w:t xml:space="preserve">Describe any upcoming opportunities for receiving matching and/or other funding whether through </w:t>
      </w:r>
      <w:r w:rsidRPr="00D04B4D">
        <w:rPr>
          <w:b w:val="0"/>
        </w:rPr>
        <w:t>federal and state</w:t>
      </w:r>
      <w:r w:rsidRPr="003618B0">
        <w:rPr>
          <w:b w:val="0"/>
        </w:rPr>
        <w:t xml:space="preserve"> governmental funds other than WVHA funding that may become available to support or reduce WVHA financial support of this program in the future. </w:t>
      </w:r>
    </w:p>
    <w:p w14:paraId="181A7AFA" w14:textId="77777777" w:rsidR="00F578BB" w:rsidRPr="003618B0" w:rsidRDefault="00F578BB" w:rsidP="00F578BB">
      <w:pPr>
        <w:pStyle w:val="BodyText2"/>
        <w:ind w:left="720"/>
        <w:jc w:val="both"/>
      </w:pPr>
      <w:r w:rsidRPr="003618B0">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AEC8417" w14:textId="77777777" w:rsidR="00F578BB" w:rsidRPr="003618B0" w:rsidRDefault="00F578BB" w:rsidP="00F578BB">
      <w:pPr>
        <w:pStyle w:val="BodyText2"/>
        <w:jc w:val="both"/>
      </w:pPr>
    </w:p>
    <w:p w14:paraId="6E9433D4" w14:textId="77777777" w:rsidR="00F578BB" w:rsidRPr="003618B0" w:rsidRDefault="00F578BB" w:rsidP="00F578BB">
      <w:pPr>
        <w:pStyle w:val="BodyText2"/>
        <w:numPr>
          <w:ilvl w:val="0"/>
          <w:numId w:val="5"/>
        </w:numPr>
        <w:tabs>
          <w:tab w:val="left" w:pos="3510"/>
        </w:tabs>
        <w:rPr>
          <w:b w:val="0"/>
        </w:rPr>
      </w:pPr>
      <w:r w:rsidRPr="003618B0">
        <w:rPr>
          <w:b w:val="0"/>
        </w:rPr>
        <w:t xml:space="preserve">What attempts have you made to locate </w:t>
      </w:r>
      <w:r w:rsidRPr="003618B0">
        <w:rPr>
          <w:b w:val="0"/>
          <w:u w:val="single"/>
        </w:rPr>
        <w:t>other</w:t>
      </w:r>
      <w:r w:rsidRPr="003618B0">
        <w:rPr>
          <w:b w:val="0"/>
        </w:rPr>
        <w:t xml:space="preserve"> funding sources or partners to meet this </w:t>
      </w:r>
      <w:r w:rsidR="00A14A08">
        <w:rPr>
          <w:b w:val="0"/>
        </w:rPr>
        <w:t xml:space="preserve">program’s </w:t>
      </w:r>
      <w:r w:rsidRPr="003618B0">
        <w:rPr>
          <w:b w:val="0"/>
        </w:rPr>
        <w:t>need</w:t>
      </w:r>
      <w:r w:rsidR="00A14A08">
        <w:rPr>
          <w:b w:val="0"/>
        </w:rPr>
        <w:t>s</w:t>
      </w:r>
      <w:r w:rsidRPr="003618B0">
        <w:rPr>
          <w:b w:val="0"/>
        </w:rPr>
        <w:t>?</w:t>
      </w:r>
    </w:p>
    <w:p w14:paraId="4695452D" w14:textId="77777777" w:rsidR="00F578BB" w:rsidRPr="003618B0" w:rsidRDefault="00F578BB" w:rsidP="00F578BB">
      <w:pPr>
        <w:pStyle w:val="BodyText2"/>
        <w:ind w:left="720"/>
        <w:jc w:val="both"/>
      </w:pPr>
      <w:r w:rsidRPr="003618B0">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78B9E3F" w14:textId="77777777" w:rsidR="00F578BB" w:rsidRPr="003618B0" w:rsidRDefault="00F578BB" w:rsidP="00F578BB">
      <w:pPr>
        <w:pStyle w:val="BodyText2"/>
        <w:jc w:val="both"/>
      </w:pPr>
    </w:p>
    <w:p w14:paraId="7242BAFD" w14:textId="77777777" w:rsidR="00F578BB" w:rsidRPr="003618B0" w:rsidRDefault="00F578BB" w:rsidP="00F578BB">
      <w:pPr>
        <w:pStyle w:val="BodyText2"/>
        <w:numPr>
          <w:ilvl w:val="0"/>
          <w:numId w:val="5"/>
        </w:numPr>
        <w:jc w:val="both"/>
        <w:rPr>
          <w:b w:val="0"/>
        </w:rPr>
      </w:pPr>
      <w:r w:rsidRPr="003618B0">
        <w:rPr>
          <w:b w:val="0"/>
        </w:rPr>
        <w:t>If the funding that the agency is requesting from the WVHA is dependent in any way upon another agency’s support or activities, show substantiation and identity of that relationship.</w:t>
      </w:r>
    </w:p>
    <w:p w14:paraId="050C6F87" w14:textId="77777777" w:rsidR="00F578BB" w:rsidRPr="003618B0" w:rsidRDefault="00F578BB" w:rsidP="00F578BB">
      <w:pPr>
        <w:pStyle w:val="BodyText2"/>
        <w:tabs>
          <w:tab w:val="left" w:pos="720"/>
        </w:tabs>
        <w:ind w:left="720"/>
        <w:jc w:val="right"/>
      </w:pPr>
      <w:r w:rsidRPr="003618B0">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91F4C02" w14:textId="77777777" w:rsidR="00F578BB" w:rsidRPr="003618B0" w:rsidRDefault="00F578BB" w:rsidP="00F578BB">
      <w:pPr>
        <w:ind w:left="720"/>
        <w:rPr>
          <w:sz w:val="22"/>
          <w:szCs w:val="22"/>
        </w:rPr>
      </w:pPr>
    </w:p>
    <w:p w14:paraId="50B3CAE2" w14:textId="77777777" w:rsidR="00F578BB" w:rsidRPr="003618B0" w:rsidRDefault="00F578BB" w:rsidP="00F578BB">
      <w:pPr>
        <w:numPr>
          <w:ilvl w:val="0"/>
          <w:numId w:val="5"/>
        </w:numPr>
        <w:rPr>
          <w:sz w:val="22"/>
          <w:szCs w:val="22"/>
        </w:rPr>
      </w:pPr>
      <w:r w:rsidRPr="00623D3E">
        <w:rPr>
          <w:szCs w:val="24"/>
        </w:rPr>
        <w:t>Describe how your agency can save the WVHA taxpayers money</w:t>
      </w:r>
      <w:r w:rsidRPr="003618B0">
        <w:rPr>
          <w:sz w:val="22"/>
          <w:szCs w:val="22"/>
        </w:rPr>
        <w:t>: ________________________________________________________________________________________________________________________________________________________________________________________________________________________</w:t>
      </w:r>
    </w:p>
    <w:p w14:paraId="1C7B17FF" w14:textId="77777777" w:rsidR="00F578BB" w:rsidRPr="003618B0" w:rsidRDefault="00F578BB" w:rsidP="00F578BB">
      <w:pPr>
        <w:pStyle w:val="BodyText2"/>
        <w:tabs>
          <w:tab w:val="left" w:pos="720"/>
        </w:tabs>
        <w:jc w:val="right"/>
        <w:rPr>
          <w:b w:val="0"/>
          <w:bCs w:val="0"/>
          <w:sz w:val="20"/>
          <w:szCs w:val="20"/>
        </w:rPr>
      </w:pPr>
    </w:p>
    <w:p w14:paraId="39544796" w14:textId="77777777" w:rsidR="00AB5BAC" w:rsidRDefault="00F578BB" w:rsidP="00F578BB">
      <w:pPr>
        <w:pStyle w:val="BodyText2"/>
        <w:tabs>
          <w:tab w:val="left" w:pos="720"/>
        </w:tabs>
      </w:pPr>
      <w:r w:rsidRPr="003618B0">
        <w:t xml:space="preserve">  </w:t>
      </w:r>
      <w:r w:rsidRPr="003618B0">
        <w:tab/>
      </w:r>
      <w:r w:rsidRPr="003618B0">
        <w:tab/>
      </w:r>
      <w:r w:rsidRPr="003618B0">
        <w:tab/>
      </w:r>
    </w:p>
    <w:p w14:paraId="714B16F0" w14:textId="77777777" w:rsidR="00AB5BAC" w:rsidRDefault="00AB5BAC" w:rsidP="00F578BB">
      <w:pPr>
        <w:pStyle w:val="BodyText2"/>
        <w:tabs>
          <w:tab w:val="left" w:pos="720"/>
        </w:tabs>
      </w:pPr>
    </w:p>
    <w:p w14:paraId="68BBE008" w14:textId="77777777" w:rsidR="00AB5BAC" w:rsidRDefault="00AB5BAC" w:rsidP="00F578BB">
      <w:pPr>
        <w:pStyle w:val="BodyText2"/>
        <w:tabs>
          <w:tab w:val="left" w:pos="720"/>
        </w:tabs>
      </w:pPr>
    </w:p>
    <w:p w14:paraId="0A8E9403" w14:textId="77777777" w:rsidR="00AB5BAC" w:rsidRDefault="00AB5BAC" w:rsidP="00F578BB">
      <w:pPr>
        <w:pStyle w:val="BodyText2"/>
        <w:tabs>
          <w:tab w:val="left" w:pos="720"/>
        </w:tabs>
      </w:pPr>
    </w:p>
    <w:p w14:paraId="1AD0E94B" w14:textId="77777777" w:rsidR="00AB5BAC" w:rsidRDefault="00AB5BAC" w:rsidP="00F578BB">
      <w:pPr>
        <w:pStyle w:val="BodyText2"/>
        <w:tabs>
          <w:tab w:val="left" w:pos="720"/>
        </w:tabs>
      </w:pPr>
    </w:p>
    <w:p w14:paraId="5B92B08B" w14:textId="77777777" w:rsidR="00AB5BAC" w:rsidRDefault="00AB5BAC" w:rsidP="00F578BB">
      <w:pPr>
        <w:pStyle w:val="BodyText2"/>
        <w:tabs>
          <w:tab w:val="left" w:pos="720"/>
        </w:tabs>
      </w:pPr>
    </w:p>
    <w:p w14:paraId="258BBD95" w14:textId="77777777" w:rsidR="00AB5BAC" w:rsidRDefault="00AB5BAC" w:rsidP="00F578BB">
      <w:pPr>
        <w:pStyle w:val="BodyText2"/>
        <w:tabs>
          <w:tab w:val="left" w:pos="720"/>
        </w:tabs>
      </w:pPr>
    </w:p>
    <w:p w14:paraId="7CF4C4FB" w14:textId="77777777" w:rsidR="00AB5BAC" w:rsidRDefault="00AB5BAC" w:rsidP="00F578BB">
      <w:pPr>
        <w:pStyle w:val="BodyText2"/>
        <w:tabs>
          <w:tab w:val="left" w:pos="720"/>
        </w:tabs>
      </w:pPr>
    </w:p>
    <w:p w14:paraId="5535D8CE" w14:textId="77777777" w:rsidR="00AB2ED2" w:rsidRDefault="00AB2ED2" w:rsidP="00F578BB">
      <w:pPr>
        <w:pStyle w:val="BodyText2"/>
        <w:tabs>
          <w:tab w:val="left" w:pos="720"/>
        </w:tabs>
      </w:pPr>
    </w:p>
    <w:p w14:paraId="0DCB27FD" w14:textId="77777777" w:rsidR="00AB2ED2" w:rsidRDefault="00AB2ED2" w:rsidP="00F578BB">
      <w:pPr>
        <w:pStyle w:val="BodyText2"/>
        <w:tabs>
          <w:tab w:val="left" w:pos="720"/>
        </w:tabs>
      </w:pPr>
    </w:p>
    <w:p w14:paraId="45C9BD85" w14:textId="77777777" w:rsidR="00AB2ED2" w:rsidRDefault="00AB2ED2" w:rsidP="00F578BB">
      <w:pPr>
        <w:pStyle w:val="BodyText2"/>
        <w:tabs>
          <w:tab w:val="left" w:pos="720"/>
        </w:tabs>
      </w:pPr>
    </w:p>
    <w:p w14:paraId="67788263" w14:textId="77777777" w:rsidR="00AB2ED2" w:rsidRDefault="00AB2ED2" w:rsidP="00F578BB">
      <w:pPr>
        <w:pStyle w:val="BodyText2"/>
        <w:tabs>
          <w:tab w:val="left" w:pos="720"/>
        </w:tabs>
      </w:pPr>
    </w:p>
    <w:p w14:paraId="152EFF76" w14:textId="77777777" w:rsidR="00AB2ED2" w:rsidRDefault="00AB2ED2" w:rsidP="00F578BB">
      <w:pPr>
        <w:pStyle w:val="BodyText2"/>
        <w:tabs>
          <w:tab w:val="left" w:pos="720"/>
        </w:tabs>
      </w:pPr>
    </w:p>
    <w:p w14:paraId="470B1022" w14:textId="77777777" w:rsidR="00AB2ED2" w:rsidRDefault="00AB2ED2" w:rsidP="00F578BB">
      <w:pPr>
        <w:pStyle w:val="BodyText2"/>
        <w:tabs>
          <w:tab w:val="left" w:pos="720"/>
        </w:tabs>
      </w:pPr>
    </w:p>
    <w:p w14:paraId="0E76C005" w14:textId="77777777" w:rsidR="00AB2ED2" w:rsidRDefault="00AB2ED2" w:rsidP="00F578BB">
      <w:pPr>
        <w:pStyle w:val="BodyText2"/>
        <w:tabs>
          <w:tab w:val="left" w:pos="720"/>
        </w:tabs>
      </w:pPr>
    </w:p>
    <w:p w14:paraId="7CB14738" w14:textId="77777777" w:rsidR="00AB5BAC" w:rsidRDefault="00AB5BAC" w:rsidP="00F578BB">
      <w:pPr>
        <w:pStyle w:val="BodyText2"/>
        <w:tabs>
          <w:tab w:val="left" w:pos="720"/>
        </w:tabs>
      </w:pPr>
    </w:p>
    <w:p w14:paraId="38063385" w14:textId="77777777" w:rsidR="00AB5BAC" w:rsidRDefault="00AB5BAC" w:rsidP="00F578BB">
      <w:pPr>
        <w:pStyle w:val="BodyText2"/>
        <w:tabs>
          <w:tab w:val="left" w:pos="720"/>
        </w:tabs>
      </w:pPr>
    </w:p>
    <w:p w14:paraId="60F338AD" w14:textId="77777777" w:rsidR="00F578BB" w:rsidRPr="003618B0" w:rsidRDefault="00F578BB" w:rsidP="000E7983">
      <w:pPr>
        <w:pStyle w:val="BodyText2"/>
        <w:tabs>
          <w:tab w:val="left" w:pos="720"/>
        </w:tabs>
        <w:jc w:val="center"/>
        <w:rPr>
          <w:smallCaps/>
          <w:sz w:val="28"/>
          <w:szCs w:val="28"/>
          <w:u w:val="single"/>
        </w:rPr>
      </w:pPr>
      <w:r w:rsidRPr="003618B0">
        <w:rPr>
          <w:smallCaps/>
          <w:sz w:val="28"/>
          <w:szCs w:val="28"/>
          <w:u w:val="single"/>
        </w:rPr>
        <w:t xml:space="preserve">Budget </w:t>
      </w:r>
    </w:p>
    <w:p w14:paraId="6DD22A00" w14:textId="77777777" w:rsidR="00F578BB" w:rsidRPr="003618B0" w:rsidRDefault="00F578BB" w:rsidP="00F578BB">
      <w:pPr>
        <w:pStyle w:val="BodyText2"/>
        <w:tabs>
          <w:tab w:val="left" w:pos="720"/>
        </w:tabs>
        <w:jc w:val="both"/>
        <w:rPr>
          <w:b w:val="0"/>
          <w:bCs w:val="0"/>
          <w:sz w:val="20"/>
          <w:szCs w:val="20"/>
        </w:rPr>
      </w:pPr>
    </w:p>
    <w:p w14:paraId="32A22415" w14:textId="77777777" w:rsidR="00F578BB" w:rsidRPr="003618B0" w:rsidRDefault="00FB3036" w:rsidP="00F578BB">
      <w:pPr>
        <w:pStyle w:val="BodyText2"/>
        <w:tabs>
          <w:tab w:val="left" w:pos="720"/>
        </w:tabs>
        <w:jc w:val="both"/>
        <w:rPr>
          <w:sz w:val="22"/>
          <w:szCs w:val="22"/>
        </w:rPr>
      </w:pPr>
      <w:r w:rsidRPr="00CB2EE7">
        <w:rPr>
          <w:sz w:val="22"/>
          <w:szCs w:val="22"/>
        </w:rPr>
        <w:t>List</w:t>
      </w:r>
      <w:r>
        <w:rPr>
          <w:sz w:val="22"/>
          <w:szCs w:val="22"/>
        </w:rPr>
        <w:t xml:space="preserve"> </w:t>
      </w:r>
      <w:r w:rsidR="00F578BB" w:rsidRPr="003618B0">
        <w:rPr>
          <w:sz w:val="22"/>
          <w:szCs w:val="22"/>
        </w:rPr>
        <w:t>an explanation and justification of all line items listed for this program of service using the following guidelines.  All items should be addressed.  Indicate N/A</w:t>
      </w:r>
      <w:r w:rsidR="00A14A08">
        <w:rPr>
          <w:sz w:val="22"/>
          <w:szCs w:val="22"/>
        </w:rPr>
        <w:t xml:space="preserve"> where appropriate and explain why not applicable.</w:t>
      </w:r>
    </w:p>
    <w:p w14:paraId="114F0AA1" w14:textId="77777777" w:rsidR="00F578BB" w:rsidRPr="003618B0" w:rsidRDefault="00F578BB" w:rsidP="00F578BB">
      <w:pPr>
        <w:pStyle w:val="BodyText2"/>
        <w:tabs>
          <w:tab w:val="left" w:pos="720"/>
        </w:tabs>
        <w:jc w:val="center"/>
        <w:rPr>
          <w:b w:val="0"/>
          <w:bCs w:val="0"/>
          <w:sz w:val="22"/>
          <w:szCs w:val="22"/>
        </w:rPr>
      </w:pPr>
    </w:p>
    <w:p w14:paraId="20578387" w14:textId="77777777" w:rsidR="00F578BB" w:rsidRPr="003618B0" w:rsidRDefault="00F578BB" w:rsidP="00F578BB">
      <w:pPr>
        <w:pStyle w:val="BodyText2"/>
        <w:tabs>
          <w:tab w:val="left" w:pos="720"/>
        </w:tabs>
        <w:rPr>
          <w:sz w:val="22"/>
          <w:szCs w:val="22"/>
        </w:rPr>
      </w:pPr>
      <w:r w:rsidRPr="003618B0">
        <w:rPr>
          <w:sz w:val="22"/>
          <w:szCs w:val="22"/>
        </w:rPr>
        <w:t>Personnel:</w:t>
      </w:r>
    </w:p>
    <w:p w14:paraId="585D9EFE" w14:textId="77777777" w:rsidR="00F578BB" w:rsidRPr="003618B0" w:rsidRDefault="00F578BB" w:rsidP="00FB3036">
      <w:pPr>
        <w:pStyle w:val="BodyText2"/>
        <w:tabs>
          <w:tab w:val="left" w:pos="720"/>
        </w:tabs>
        <w:ind w:left="720"/>
        <w:jc w:val="both"/>
        <w:rPr>
          <w:b w:val="0"/>
          <w:bCs w:val="0"/>
          <w:sz w:val="22"/>
          <w:szCs w:val="22"/>
        </w:rPr>
      </w:pPr>
      <w:r w:rsidRPr="003618B0">
        <w:rPr>
          <w:b w:val="0"/>
          <w:bCs w:val="0"/>
          <w:sz w:val="22"/>
          <w:szCs w:val="22"/>
        </w:rPr>
        <w:t xml:space="preserve">List each person who will be employed </w:t>
      </w:r>
      <w:r w:rsidR="00FB3036" w:rsidRPr="00CB2EE7">
        <w:rPr>
          <w:b w:val="0"/>
          <w:bCs w:val="0"/>
          <w:sz w:val="22"/>
          <w:szCs w:val="22"/>
        </w:rPr>
        <w:t>by</w:t>
      </w:r>
      <w:r w:rsidRPr="00CB2EE7">
        <w:rPr>
          <w:b w:val="0"/>
          <w:bCs w:val="0"/>
          <w:sz w:val="22"/>
          <w:szCs w:val="22"/>
        </w:rPr>
        <w:t xml:space="preserve"> position title</w:t>
      </w:r>
      <w:r w:rsidR="00B066C6" w:rsidRPr="00CB2EE7">
        <w:rPr>
          <w:b w:val="0"/>
          <w:bCs w:val="0"/>
          <w:sz w:val="22"/>
          <w:szCs w:val="22"/>
        </w:rPr>
        <w:t xml:space="preserve"> only.</w:t>
      </w:r>
      <w:r w:rsidR="0096020B" w:rsidRPr="00CB2EE7">
        <w:rPr>
          <w:b w:val="0"/>
          <w:bCs w:val="0"/>
          <w:sz w:val="22"/>
          <w:szCs w:val="22"/>
        </w:rPr>
        <w:t xml:space="preserve">  Include </w:t>
      </w:r>
      <w:r w:rsidRPr="00CB2EE7">
        <w:rPr>
          <w:b w:val="0"/>
          <w:bCs w:val="0"/>
          <w:sz w:val="22"/>
          <w:szCs w:val="22"/>
        </w:rPr>
        <w:t>description</w:t>
      </w:r>
      <w:r w:rsidR="0096020B">
        <w:rPr>
          <w:b w:val="0"/>
          <w:bCs w:val="0"/>
          <w:sz w:val="22"/>
          <w:szCs w:val="22"/>
        </w:rPr>
        <w:t>,</w:t>
      </w:r>
      <w:r w:rsidRPr="003618B0">
        <w:rPr>
          <w:b w:val="0"/>
          <w:bCs w:val="0"/>
          <w:sz w:val="22"/>
          <w:szCs w:val="22"/>
        </w:rPr>
        <w:t xml:space="preserve"> salary, payroll taxes and cost of benefits for each position.</w:t>
      </w:r>
    </w:p>
    <w:p w14:paraId="1AA96505" w14:textId="77777777" w:rsidR="00F578BB" w:rsidRPr="003618B0" w:rsidRDefault="00F578BB" w:rsidP="00F578BB">
      <w:pPr>
        <w:pStyle w:val="BodyText2"/>
        <w:tabs>
          <w:tab w:val="left" w:pos="720"/>
        </w:tabs>
        <w:jc w:val="both"/>
        <w:rPr>
          <w:b w:val="0"/>
          <w:bCs w:val="0"/>
          <w:sz w:val="22"/>
          <w:szCs w:val="22"/>
        </w:rPr>
      </w:pPr>
    </w:p>
    <w:p w14:paraId="6F95361F" w14:textId="77777777" w:rsidR="00F578BB" w:rsidRPr="003618B0" w:rsidRDefault="00F578BB" w:rsidP="00F578BB">
      <w:pPr>
        <w:pStyle w:val="BodyText2"/>
        <w:tabs>
          <w:tab w:val="left" w:pos="720"/>
        </w:tabs>
        <w:rPr>
          <w:sz w:val="22"/>
          <w:szCs w:val="22"/>
        </w:rPr>
      </w:pPr>
      <w:r w:rsidRPr="003618B0">
        <w:rPr>
          <w:sz w:val="22"/>
          <w:szCs w:val="22"/>
        </w:rPr>
        <w:t>Contracted Services:</w:t>
      </w:r>
    </w:p>
    <w:p w14:paraId="4A4A4423" w14:textId="77777777" w:rsidR="00F578BB" w:rsidRPr="003618B0" w:rsidRDefault="00F578BB" w:rsidP="00F578BB">
      <w:pPr>
        <w:pStyle w:val="BodyText2"/>
        <w:tabs>
          <w:tab w:val="left" w:pos="720"/>
        </w:tabs>
        <w:rPr>
          <w:b w:val="0"/>
          <w:bCs w:val="0"/>
          <w:sz w:val="22"/>
          <w:szCs w:val="22"/>
        </w:rPr>
      </w:pPr>
      <w:r w:rsidRPr="003618B0">
        <w:rPr>
          <w:b w:val="0"/>
          <w:bCs w:val="0"/>
          <w:sz w:val="22"/>
          <w:szCs w:val="22"/>
        </w:rPr>
        <w:tab/>
        <w:t xml:space="preserve">Justify services provided under subcontracts and explain why agency staff cannot </w:t>
      </w:r>
    </w:p>
    <w:p w14:paraId="1E24DCBE" w14:textId="77777777" w:rsidR="00F578BB" w:rsidRPr="003618B0" w:rsidRDefault="00F578BB" w:rsidP="00F578BB">
      <w:pPr>
        <w:pStyle w:val="BodyText2"/>
        <w:tabs>
          <w:tab w:val="left" w:pos="720"/>
        </w:tabs>
        <w:rPr>
          <w:b w:val="0"/>
          <w:bCs w:val="0"/>
          <w:sz w:val="22"/>
          <w:szCs w:val="22"/>
        </w:rPr>
      </w:pPr>
      <w:r w:rsidRPr="003618B0">
        <w:rPr>
          <w:b w:val="0"/>
          <w:bCs w:val="0"/>
          <w:sz w:val="22"/>
          <w:szCs w:val="22"/>
        </w:rPr>
        <w:t xml:space="preserve">             perform them.</w:t>
      </w:r>
    </w:p>
    <w:p w14:paraId="07351954" w14:textId="77777777" w:rsidR="00F578BB" w:rsidRPr="003618B0" w:rsidRDefault="00F578BB" w:rsidP="00F578BB">
      <w:pPr>
        <w:pStyle w:val="BodyText2"/>
        <w:tabs>
          <w:tab w:val="left" w:pos="720"/>
        </w:tabs>
        <w:rPr>
          <w:b w:val="0"/>
          <w:bCs w:val="0"/>
          <w:sz w:val="22"/>
          <w:szCs w:val="22"/>
        </w:rPr>
      </w:pPr>
    </w:p>
    <w:p w14:paraId="1B1956C0" w14:textId="77777777" w:rsidR="00F578BB" w:rsidRPr="003618B0" w:rsidRDefault="00F578BB" w:rsidP="00F578BB">
      <w:pPr>
        <w:pStyle w:val="BodyText2"/>
        <w:tabs>
          <w:tab w:val="left" w:pos="720"/>
        </w:tabs>
        <w:rPr>
          <w:sz w:val="22"/>
          <w:szCs w:val="22"/>
        </w:rPr>
      </w:pPr>
      <w:r w:rsidRPr="003618B0">
        <w:rPr>
          <w:sz w:val="22"/>
          <w:szCs w:val="22"/>
        </w:rPr>
        <w:t>Administrative and Other Services:</w:t>
      </w:r>
    </w:p>
    <w:p w14:paraId="3621D62C" w14:textId="77777777" w:rsidR="00F578BB" w:rsidRPr="003618B0" w:rsidRDefault="00F578BB" w:rsidP="00F578BB">
      <w:pPr>
        <w:pStyle w:val="BodyText2"/>
        <w:tabs>
          <w:tab w:val="left" w:pos="720"/>
        </w:tabs>
        <w:ind w:left="720" w:hanging="720"/>
        <w:jc w:val="both"/>
        <w:rPr>
          <w:b w:val="0"/>
          <w:bCs w:val="0"/>
          <w:sz w:val="22"/>
          <w:szCs w:val="22"/>
        </w:rPr>
      </w:pPr>
      <w:r w:rsidRPr="003618B0">
        <w:rPr>
          <w:b w:val="0"/>
          <w:bCs w:val="0"/>
          <w:sz w:val="22"/>
          <w:szCs w:val="22"/>
        </w:rPr>
        <w:tab/>
        <w:t>List other categories of expenses incurred in operating Proposed Program.  Justify any exceptional amounts.</w:t>
      </w:r>
    </w:p>
    <w:p w14:paraId="4B222855" w14:textId="77777777" w:rsidR="00F578BB" w:rsidRPr="003618B0" w:rsidRDefault="00F578BB" w:rsidP="00F578BB">
      <w:pPr>
        <w:pStyle w:val="BodyText2"/>
        <w:tabs>
          <w:tab w:val="left" w:pos="720"/>
        </w:tabs>
        <w:jc w:val="both"/>
        <w:rPr>
          <w:b w:val="0"/>
          <w:bCs w:val="0"/>
          <w:sz w:val="22"/>
          <w:szCs w:val="22"/>
        </w:rPr>
      </w:pPr>
    </w:p>
    <w:p w14:paraId="78721041" w14:textId="77777777" w:rsidR="00F578BB" w:rsidRPr="003618B0" w:rsidRDefault="00F578BB" w:rsidP="00F578BB">
      <w:pPr>
        <w:pStyle w:val="BodyText2"/>
        <w:tabs>
          <w:tab w:val="left" w:pos="720"/>
        </w:tabs>
        <w:rPr>
          <w:sz w:val="22"/>
          <w:szCs w:val="22"/>
        </w:rPr>
      </w:pPr>
      <w:r w:rsidRPr="003618B0">
        <w:rPr>
          <w:sz w:val="22"/>
          <w:szCs w:val="22"/>
        </w:rPr>
        <w:t>Medical:</w:t>
      </w:r>
    </w:p>
    <w:p w14:paraId="4AE6837A" w14:textId="77777777" w:rsidR="00F578BB" w:rsidRPr="003618B0" w:rsidRDefault="00F578BB" w:rsidP="00F578BB">
      <w:pPr>
        <w:pStyle w:val="BodyText2"/>
        <w:tabs>
          <w:tab w:val="left" w:pos="720"/>
        </w:tabs>
        <w:rPr>
          <w:b w:val="0"/>
          <w:bCs w:val="0"/>
          <w:sz w:val="22"/>
          <w:szCs w:val="22"/>
        </w:rPr>
      </w:pPr>
      <w:r w:rsidRPr="003618B0">
        <w:rPr>
          <w:b w:val="0"/>
          <w:bCs w:val="0"/>
          <w:sz w:val="22"/>
          <w:szCs w:val="22"/>
        </w:rPr>
        <w:tab/>
        <w:t>Describe how these services are provided and how cost is determined.</w:t>
      </w:r>
    </w:p>
    <w:p w14:paraId="084EAE86" w14:textId="77777777" w:rsidR="00F578BB" w:rsidRPr="003618B0" w:rsidRDefault="00F578BB" w:rsidP="00F578BB">
      <w:pPr>
        <w:pStyle w:val="BodyText2"/>
        <w:tabs>
          <w:tab w:val="left" w:pos="720"/>
        </w:tabs>
        <w:rPr>
          <w:b w:val="0"/>
          <w:bCs w:val="0"/>
          <w:sz w:val="22"/>
          <w:szCs w:val="22"/>
        </w:rPr>
      </w:pPr>
    </w:p>
    <w:p w14:paraId="4D89FDEE" w14:textId="77777777" w:rsidR="00F578BB" w:rsidRPr="003618B0" w:rsidRDefault="00F578BB" w:rsidP="00F578BB">
      <w:pPr>
        <w:pStyle w:val="BodyText2"/>
        <w:tabs>
          <w:tab w:val="left" w:pos="720"/>
        </w:tabs>
        <w:rPr>
          <w:sz w:val="22"/>
          <w:szCs w:val="22"/>
        </w:rPr>
      </w:pPr>
      <w:r w:rsidRPr="003618B0">
        <w:rPr>
          <w:sz w:val="22"/>
          <w:szCs w:val="22"/>
        </w:rPr>
        <w:t>Pharmacy:</w:t>
      </w:r>
    </w:p>
    <w:p w14:paraId="41DF7697" w14:textId="77777777" w:rsidR="00F578BB" w:rsidRPr="003618B0" w:rsidRDefault="00F578BB" w:rsidP="00F578BB">
      <w:pPr>
        <w:pStyle w:val="BodyText2"/>
        <w:tabs>
          <w:tab w:val="left" w:pos="720"/>
        </w:tabs>
        <w:rPr>
          <w:b w:val="0"/>
          <w:bCs w:val="0"/>
          <w:sz w:val="22"/>
          <w:szCs w:val="22"/>
        </w:rPr>
      </w:pPr>
      <w:r w:rsidRPr="003618B0">
        <w:rPr>
          <w:b w:val="0"/>
          <w:bCs w:val="0"/>
          <w:sz w:val="22"/>
          <w:szCs w:val="22"/>
        </w:rPr>
        <w:tab/>
        <w:t>Describe how these services are provided and how cost is determined.</w:t>
      </w:r>
    </w:p>
    <w:p w14:paraId="34D5649C" w14:textId="77777777" w:rsidR="00F578BB" w:rsidRPr="003618B0" w:rsidRDefault="00F578BB" w:rsidP="00F578BB">
      <w:pPr>
        <w:pStyle w:val="BodyText2"/>
        <w:tabs>
          <w:tab w:val="left" w:pos="720"/>
        </w:tabs>
        <w:rPr>
          <w:b w:val="0"/>
          <w:bCs w:val="0"/>
          <w:sz w:val="22"/>
          <w:szCs w:val="22"/>
        </w:rPr>
      </w:pPr>
    </w:p>
    <w:p w14:paraId="798181C5" w14:textId="77777777" w:rsidR="00F578BB" w:rsidRPr="003618B0" w:rsidRDefault="00F578BB" w:rsidP="00F578BB">
      <w:pPr>
        <w:pStyle w:val="BodyText2"/>
        <w:tabs>
          <w:tab w:val="left" w:pos="720"/>
        </w:tabs>
        <w:rPr>
          <w:sz w:val="22"/>
          <w:szCs w:val="22"/>
        </w:rPr>
      </w:pPr>
      <w:r w:rsidRPr="003618B0">
        <w:rPr>
          <w:sz w:val="22"/>
          <w:szCs w:val="22"/>
        </w:rPr>
        <w:t>Other:</w:t>
      </w:r>
    </w:p>
    <w:p w14:paraId="785C5F3E" w14:textId="77777777" w:rsidR="00F578BB" w:rsidRPr="003618B0" w:rsidRDefault="00F578BB" w:rsidP="00F578BB">
      <w:pPr>
        <w:pStyle w:val="BodyText2"/>
        <w:tabs>
          <w:tab w:val="left" w:pos="720"/>
        </w:tabs>
        <w:rPr>
          <w:b w:val="0"/>
          <w:bCs w:val="0"/>
          <w:sz w:val="22"/>
          <w:szCs w:val="22"/>
        </w:rPr>
      </w:pPr>
      <w:r w:rsidRPr="003618B0">
        <w:rPr>
          <w:b w:val="0"/>
          <w:bCs w:val="0"/>
          <w:sz w:val="22"/>
          <w:szCs w:val="22"/>
        </w:rPr>
        <w:tab/>
        <w:t>Include any expected costs not listed above. Provide clear justification for each item.</w:t>
      </w:r>
    </w:p>
    <w:p w14:paraId="0ABED752" w14:textId="77777777" w:rsidR="00AB5BAC" w:rsidRDefault="00AB5BAC" w:rsidP="00F578BB">
      <w:pPr>
        <w:pStyle w:val="BodyText2"/>
        <w:tabs>
          <w:tab w:val="left" w:pos="720"/>
        </w:tabs>
        <w:jc w:val="center"/>
        <w:rPr>
          <w:b w:val="0"/>
          <w:smallCaps/>
        </w:rPr>
      </w:pPr>
    </w:p>
    <w:p w14:paraId="565719C3" w14:textId="77777777" w:rsidR="00AB5BAC" w:rsidRDefault="00AB5BAC" w:rsidP="00F578BB">
      <w:pPr>
        <w:pStyle w:val="BodyText2"/>
        <w:tabs>
          <w:tab w:val="left" w:pos="720"/>
        </w:tabs>
        <w:jc w:val="center"/>
        <w:rPr>
          <w:b w:val="0"/>
          <w:smallCaps/>
        </w:rPr>
      </w:pPr>
    </w:p>
    <w:p w14:paraId="668437C9" w14:textId="77777777" w:rsidR="00AB5BAC" w:rsidRDefault="00AB5BAC" w:rsidP="0000754A">
      <w:pPr>
        <w:pStyle w:val="BodyText2"/>
        <w:tabs>
          <w:tab w:val="left" w:pos="720"/>
        </w:tabs>
        <w:rPr>
          <w:b w:val="0"/>
          <w:smallCaps/>
        </w:rPr>
      </w:pPr>
    </w:p>
    <w:p w14:paraId="795D1413" w14:textId="77777777" w:rsidR="00AB5BAC" w:rsidRDefault="00AB5BAC" w:rsidP="00F578BB">
      <w:pPr>
        <w:pStyle w:val="BodyText2"/>
        <w:tabs>
          <w:tab w:val="left" w:pos="720"/>
        </w:tabs>
        <w:jc w:val="center"/>
        <w:rPr>
          <w:b w:val="0"/>
          <w:smallCaps/>
        </w:rPr>
      </w:pPr>
    </w:p>
    <w:p w14:paraId="02D818FD" w14:textId="77777777" w:rsidR="00AB5BAC" w:rsidRDefault="00AB5BAC" w:rsidP="00F578BB">
      <w:pPr>
        <w:pStyle w:val="BodyText2"/>
        <w:tabs>
          <w:tab w:val="left" w:pos="720"/>
        </w:tabs>
        <w:jc w:val="center"/>
        <w:rPr>
          <w:b w:val="0"/>
          <w:smallCaps/>
        </w:rPr>
      </w:pPr>
    </w:p>
    <w:p w14:paraId="37434D98" w14:textId="77777777" w:rsidR="00AB5BAC" w:rsidRDefault="00AB5BAC" w:rsidP="00F578BB">
      <w:pPr>
        <w:pStyle w:val="BodyText2"/>
        <w:tabs>
          <w:tab w:val="left" w:pos="720"/>
        </w:tabs>
        <w:jc w:val="center"/>
        <w:rPr>
          <w:b w:val="0"/>
          <w:smallCaps/>
        </w:rPr>
      </w:pPr>
    </w:p>
    <w:p w14:paraId="2C049617" w14:textId="77777777" w:rsidR="0000754A" w:rsidRDefault="0000754A" w:rsidP="00F578BB">
      <w:pPr>
        <w:pStyle w:val="BodyText2"/>
        <w:tabs>
          <w:tab w:val="left" w:pos="720"/>
        </w:tabs>
        <w:jc w:val="center"/>
        <w:rPr>
          <w:b w:val="0"/>
          <w:smallCaps/>
        </w:rPr>
      </w:pPr>
    </w:p>
    <w:p w14:paraId="46FEC0FA" w14:textId="77777777" w:rsidR="0000754A" w:rsidRDefault="0000754A" w:rsidP="00F578BB">
      <w:pPr>
        <w:pStyle w:val="BodyText2"/>
        <w:tabs>
          <w:tab w:val="left" w:pos="720"/>
        </w:tabs>
        <w:jc w:val="center"/>
        <w:rPr>
          <w:b w:val="0"/>
          <w:smallCaps/>
        </w:rPr>
      </w:pPr>
    </w:p>
    <w:p w14:paraId="363E21BE" w14:textId="77777777" w:rsidR="0000754A" w:rsidRDefault="0000754A" w:rsidP="00F578BB">
      <w:pPr>
        <w:pStyle w:val="BodyText2"/>
        <w:tabs>
          <w:tab w:val="left" w:pos="720"/>
        </w:tabs>
        <w:jc w:val="center"/>
        <w:rPr>
          <w:b w:val="0"/>
          <w:smallCaps/>
        </w:rPr>
      </w:pPr>
    </w:p>
    <w:p w14:paraId="08A15795" w14:textId="77777777" w:rsidR="0000754A" w:rsidRDefault="0000754A" w:rsidP="00F578BB">
      <w:pPr>
        <w:pStyle w:val="BodyText2"/>
        <w:tabs>
          <w:tab w:val="left" w:pos="720"/>
        </w:tabs>
        <w:jc w:val="center"/>
        <w:rPr>
          <w:b w:val="0"/>
          <w:smallCaps/>
        </w:rPr>
      </w:pPr>
    </w:p>
    <w:p w14:paraId="30A9B5A3" w14:textId="77777777" w:rsidR="0000754A" w:rsidRDefault="0000754A" w:rsidP="00F578BB">
      <w:pPr>
        <w:pStyle w:val="BodyText2"/>
        <w:tabs>
          <w:tab w:val="left" w:pos="720"/>
        </w:tabs>
        <w:jc w:val="center"/>
        <w:rPr>
          <w:b w:val="0"/>
          <w:smallCaps/>
        </w:rPr>
      </w:pPr>
    </w:p>
    <w:p w14:paraId="79AA0521" w14:textId="77777777" w:rsidR="0000754A" w:rsidRDefault="0000754A" w:rsidP="00F578BB">
      <w:pPr>
        <w:pStyle w:val="BodyText2"/>
        <w:tabs>
          <w:tab w:val="left" w:pos="720"/>
        </w:tabs>
        <w:jc w:val="center"/>
        <w:rPr>
          <w:b w:val="0"/>
          <w:smallCaps/>
        </w:rPr>
      </w:pPr>
    </w:p>
    <w:p w14:paraId="0A93B7CE" w14:textId="77777777" w:rsidR="0000754A" w:rsidRDefault="0000754A" w:rsidP="00F578BB">
      <w:pPr>
        <w:pStyle w:val="BodyText2"/>
        <w:tabs>
          <w:tab w:val="left" w:pos="720"/>
        </w:tabs>
        <w:jc w:val="center"/>
        <w:rPr>
          <w:b w:val="0"/>
          <w:smallCaps/>
        </w:rPr>
      </w:pPr>
    </w:p>
    <w:p w14:paraId="5FFF1434" w14:textId="77777777" w:rsidR="0000754A" w:rsidRDefault="0000754A" w:rsidP="00F578BB">
      <w:pPr>
        <w:pStyle w:val="BodyText2"/>
        <w:tabs>
          <w:tab w:val="left" w:pos="720"/>
        </w:tabs>
        <w:jc w:val="center"/>
        <w:rPr>
          <w:b w:val="0"/>
          <w:smallCaps/>
        </w:rPr>
      </w:pPr>
    </w:p>
    <w:p w14:paraId="57B6FBD6" w14:textId="77777777" w:rsidR="0000754A" w:rsidRDefault="0000754A" w:rsidP="00F578BB">
      <w:pPr>
        <w:pStyle w:val="BodyText2"/>
        <w:tabs>
          <w:tab w:val="left" w:pos="720"/>
        </w:tabs>
        <w:jc w:val="center"/>
        <w:rPr>
          <w:b w:val="0"/>
          <w:smallCaps/>
        </w:rPr>
      </w:pPr>
    </w:p>
    <w:p w14:paraId="21E81EA1" w14:textId="77777777" w:rsidR="0000754A" w:rsidRDefault="0000754A" w:rsidP="00F578BB">
      <w:pPr>
        <w:pStyle w:val="BodyText2"/>
        <w:tabs>
          <w:tab w:val="left" w:pos="720"/>
        </w:tabs>
        <w:jc w:val="center"/>
        <w:rPr>
          <w:b w:val="0"/>
          <w:smallCaps/>
        </w:rPr>
      </w:pPr>
    </w:p>
    <w:p w14:paraId="60EBD0D1" w14:textId="77777777" w:rsidR="0000754A" w:rsidRDefault="0000754A" w:rsidP="00F578BB">
      <w:pPr>
        <w:pStyle w:val="BodyText2"/>
        <w:tabs>
          <w:tab w:val="left" w:pos="720"/>
        </w:tabs>
        <w:jc w:val="center"/>
        <w:rPr>
          <w:b w:val="0"/>
          <w:smallCaps/>
        </w:rPr>
      </w:pPr>
    </w:p>
    <w:p w14:paraId="51B6C2F5" w14:textId="77777777" w:rsidR="0013498C" w:rsidRDefault="0013498C" w:rsidP="00F578BB">
      <w:pPr>
        <w:pStyle w:val="BodyText2"/>
        <w:tabs>
          <w:tab w:val="left" w:pos="720"/>
        </w:tabs>
        <w:jc w:val="center"/>
        <w:rPr>
          <w:b w:val="0"/>
          <w:smallCaps/>
        </w:rPr>
      </w:pPr>
    </w:p>
    <w:p w14:paraId="6B621375" w14:textId="77777777" w:rsidR="0013498C" w:rsidRDefault="0013498C" w:rsidP="00F578BB">
      <w:pPr>
        <w:pStyle w:val="BodyText2"/>
        <w:tabs>
          <w:tab w:val="left" w:pos="720"/>
        </w:tabs>
        <w:jc w:val="center"/>
        <w:rPr>
          <w:b w:val="0"/>
          <w:smallCaps/>
        </w:rPr>
      </w:pPr>
    </w:p>
    <w:p w14:paraId="2C916345" w14:textId="77777777" w:rsidR="00AB5BAC" w:rsidRDefault="00AB5BAC" w:rsidP="00F578BB">
      <w:pPr>
        <w:pStyle w:val="BodyText2"/>
        <w:tabs>
          <w:tab w:val="left" w:pos="720"/>
        </w:tabs>
        <w:jc w:val="center"/>
        <w:rPr>
          <w:b w:val="0"/>
          <w:smallCaps/>
        </w:rPr>
      </w:pPr>
    </w:p>
    <w:p w14:paraId="609A19F8" w14:textId="77777777" w:rsidR="00AB5BAC" w:rsidRDefault="00AB5BAC" w:rsidP="00F578BB">
      <w:pPr>
        <w:pStyle w:val="BodyText2"/>
        <w:tabs>
          <w:tab w:val="left" w:pos="720"/>
        </w:tabs>
        <w:jc w:val="center"/>
        <w:rPr>
          <w:b w:val="0"/>
          <w:smallCaps/>
        </w:rPr>
      </w:pPr>
    </w:p>
    <w:p w14:paraId="12E31903" w14:textId="77777777" w:rsidR="00AB5BAC" w:rsidRDefault="00AB5BAC" w:rsidP="00F578BB">
      <w:pPr>
        <w:pStyle w:val="BodyText2"/>
        <w:tabs>
          <w:tab w:val="left" w:pos="720"/>
        </w:tabs>
        <w:jc w:val="center"/>
        <w:rPr>
          <w:b w:val="0"/>
          <w:smallCaps/>
        </w:rPr>
      </w:pPr>
    </w:p>
    <w:p w14:paraId="2D433A5E" w14:textId="77777777" w:rsidR="00AB5BAC" w:rsidRDefault="00AB5BAC" w:rsidP="00F578BB">
      <w:pPr>
        <w:pStyle w:val="BodyText2"/>
        <w:tabs>
          <w:tab w:val="left" w:pos="720"/>
        </w:tabs>
        <w:jc w:val="center"/>
        <w:rPr>
          <w:b w:val="0"/>
          <w:smallCaps/>
        </w:rPr>
      </w:pPr>
    </w:p>
    <w:p w14:paraId="0722FD6C" w14:textId="77777777" w:rsidR="00AB5BAC" w:rsidRDefault="00AB5BAC" w:rsidP="00F578BB">
      <w:pPr>
        <w:pStyle w:val="BodyText2"/>
        <w:tabs>
          <w:tab w:val="left" w:pos="720"/>
        </w:tabs>
        <w:jc w:val="center"/>
        <w:rPr>
          <w:b w:val="0"/>
          <w:smallCaps/>
        </w:rPr>
      </w:pPr>
    </w:p>
    <w:p w14:paraId="6460C078" w14:textId="77777777" w:rsidR="00AB5BAC" w:rsidRDefault="00AB5BAC" w:rsidP="00F578BB">
      <w:pPr>
        <w:pStyle w:val="BodyText2"/>
        <w:tabs>
          <w:tab w:val="left" w:pos="720"/>
        </w:tabs>
        <w:jc w:val="center"/>
        <w:rPr>
          <w:b w:val="0"/>
          <w:smallCaps/>
        </w:rPr>
      </w:pPr>
    </w:p>
    <w:p w14:paraId="6EC4AA2F" w14:textId="77777777" w:rsidR="00F578BB" w:rsidRPr="000E7983" w:rsidRDefault="00F578BB" w:rsidP="00F578BB">
      <w:pPr>
        <w:pStyle w:val="BodyText2"/>
        <w:tabs>
          <w:tab w:val="left" w:pos="720"/>
        </w:tabs>
        <w:jc w:val="center"/>
        <w:rPr>
          <w:smallCaps/>
        </w:rPr>
      </w:pPr>
      <w:r w:rsidRPr="000E7983">
        <w:rPr>
          <w:smallCaps/>
        </w:rPr>
        <w:t>Agency Attestation Form</w:t>
      </w:r>
    </w:p>
    <w:p w14:paraId="09C1D12D" w14:textId="77777777" w:rsidR="00F578BB" w:rsidRPr="003618B0" w:rsidRDefault="00F578BB" w:rsidP="00F578BB">
      <w:pPr>
        <w:pStyle w:val="BodyText2"/>
        <w:tabs>
          <w:tab w:val="left" w:pos="720"/>
        </w:tabs>
        <w:jc w:val="both"/>
        <w:rPr>
          <w:b w:val="0"/>
          <w:bCs w:val="0"/>
        </w:rPr>
      </w:pPr>
    </w:p>
    <w:p w14:paraId="6B8267D0" w14:textId="77777777" w:rsidR="00F578BB" w:rsidRPr="003618B0" w:rsidRDefault="00F578BB" w:rsidP="00F578BB">
      <w:pPr>
        <w:pStyle w:val="BodyText2"/>
        <w:tabs>
          <w:tab w:val="left" w:pos="720"/>
        </w:tabs>
        <w:jc w:val="both"/>
        <w:rPr>
          <w:b w:val="0"/>
          <w:bCs w:val="0"/>
        </w:rPr>
      </w:pPr>
      <w:r w:rsidRPr="003618B0">
        <w:rPr>
          <w:b w:val="0"/>
          <w:smallCaps/>
        </w:rPr>
        <w:t>Agency:</w:t>
      </w:r>
      <w:r w:rsidRPr="003618B0">
        <w:rPr>
          <w:b w:val="0"/>
          <w:bCs w:val="0"/>
        </w:rPr>
        <w:t xml:space="preserve"> _______________________________________________________________</w:t>
      </w:r>
    </w:p>
    <w:p w14:paraId="04D586CF" w14:textId="77777777" w:rsidR="00F578BB" w:rsidRPr="003618B0" w:rsidRDefault="00F578BB" w:rsidP="00F578BB">
      <w:pPr>
        <w:pStyle w:val="BodyText2"/>
        <w:tabs>
          <w:tab w:val="left" w:pos="720"/>
        </w:tabs>
        <w:jc w:val="both"/>
        <w:rPr>
          <w:b w:val="0"/>
          <w:bCs w:val="0"/>
        </w:rPr>
      </w:pPr>
    </w:p>
    <w:p w14:paraId="0EA16A93" w14:textId="77777777" w:rsidR="00F578BB" w:rsidRPr="003618B0" w:rsidRDefault="00F578BB" w:rsidP="00F578BB">
      <w:pPr>
        <w:pStyle w:val="BodyText2"/>
        <w:tabs>
          <w:tab w:val="left" w:pos="720"/>
        </w:tabs>
        <w:jc w:val="both"/>
        <w:rPr>
          <w:b w:val="0"/>
          <w:bCs w:val="0"/>
        </w:rPr>
      </w:pPr>
      <w:r w:rsidRPr="003618B0">
        <w:rPr>
          <w:b w:val="0"/>
          <w:smallCaps/>
        </w:rPr>
        <w:t>Service Name:</w:t>
      </w:r>
      <w:r w:rsidRPr="003618B0">
        <w:rPr>
          <w:b w:val="0"/>
          <w:bCs w:val="0"/>
        </w:rPr>
        <w:t xml:space="preserve"> __________________________________________________________</w:t>
      </w:r>
    </w:p>
    <w:p w14:paraId="618245CB" w14:textId="77777777" w:rsidR="00F578BB" w:rsidRPr="003618B0" w:rsidRDefault="00F578BB" w:rsidP="00F578BB">
      <w:pPr>
        <w:pStyle w:val="BodyText2"/>
        <w:tabs>
          <w:tab w:val="left" w:pos="720"/>
        </w:tabs>
        <w:jc w:val="both"/>
        <w:rPr>
          <w:b w:val="0"/>
          <w:bCs w:val="0"/>
        </w:rPr>
      </w:pPr>
    </w:p>
    <w:p w14:paraId="5DBC6605" w14:textId="35F2FEC3" w:rsidR="00F578BB" w:rsidRPr="003618B0" w:rsidRDefault="00F578BB" w:rsidP="00F578BB">
      <w:pPr>
        <w:pStyle w:val="BodyText2"/>
        <w:tabs>
          <w:tab w:val="left" w:pos="720"/>
        </w:tabs>
        <w:jc w:val="both"/>
        <w:rPr>
          <w:b w:val="0"/>
          <w:bCs w:val="0"/>
          <w:caps/>
        </w:rPr>
      </w:pPr>
      <w:r w:rsidRPr="003618B0">
        <w:rPr>
          <w:b w:val="0"/>
          <w:bCs w:val="0"/>
          <w:caps/>
        </w:rPr>
        <w:t>To Comply with West Volusia Hospital Authority Application Requirements for funding of medical services for fiscal year 20</w:t>
      </w:r>
      <w:r w:rsidR="00CA4CD7">
        <w:rPr>
          <w:b w:val="0"/>
          <w:bCs w:val="0"/>
          <w:caps/>
        </w:rPr>
        <w:t>2</w:t>
      </w:r>
      <w:r w:rsidR="00D04B4D">
        <w:rPr>
          <w:b w:val="0"/>
          <w:bCs w:val="0"/>
          <w:caps/>
        </w:rPr>
        <w:t>6</w:t>
      </w:r>
      <w:r w:rsidRPr="003618B0">
        <w:rPr>
          <w:b w:val="0"/>
          <w:bCs w:val="0"/>
          <w:caps/>
        </w:rPr>
        <w:t>-20</w:t>
      </w:r>
      <w:r w:rsidR="009454B4">
        <w:rPr>
          <w:b w:val="0"/>
          <w:bCs w:val="0"/>
          <w:caps/>
        </w:rPr>
        <w:t>2</w:t>
      </w:r>
      <w:r w:rsidR="00D04B4D">
        <w:rPr>
          <w:b w:val="0"/>
          <w:bCs w:val="0"/>
          <w:caps/>
        </w:rPr>
        <w:t>7</w:t>
      </w:r>
      <w:r w:rsidRPr="003618B0">
        <w:rPr>
          <w:b w:val="0"/>
          <w:bCs w:val="0"/>
          <w:caps/>
        </w:rPr>
        <w:t>, the above referenced agency</w:t>
      </w:r>
      <w:r w:rsidR="00377B42">
        <w:rPr>
          <w:b w:val="0"/>
          <w:bCs w:val="0"/>
          <w:caps/>
        </w:rPr>
        <w:t xml:space="preserve"> OR CORPORATION</w:t>
      </w:r>
      <w:r w:rsidRPr="003618B0">
        <w:rPr>
          <w:b w:val="0"/>
          <w:bCs w:val="0"/>
          <w:caps/>
        </w:rPr>
        <w:t xml:space="preserve"> attests that:</w:t>
      </w:r>
    </w:p>
    <w:p w14:paraId="1FA2AF86" w14:textId="77777777" w:rsidR="00F578BB" w:rsidRPr="003618B0" w:rsidRDefault="00F578BB" w:rsidP="00F578BB">
      <w:pPr>
        <w:pStyle w:val="BodyText2"/>
        <w:tabs>
          <w:tab w:val="left" w:pos="720"/>
        </w:tabs>
        <w:jc w:val="both"/>
        <w:rPr>
          <w:b w:val="0"/>
          <w:bCs w:val="0"/>
        </w:rPr>
      </w:pPr>
    </w:p>
    <w:p w14:paraId="3F347C20" w14:textId="77777777" w:rsidR="00F578BB" w:rsidRPr="003618B0" w:rsidRDefault="00F578BB" w:rsidP="00F578BB">
      <w:pPr>
        <w:pStyle w:val="BodyText2"/>
        <w:numPr>
          <w:ilvl w:val="0"/>
          <w:numId w:val="1"/>
        </w:numPr>
        <w:jc w:val="both"/>
        <w:rPr>
          <w:b w:val="0"/>
          <w:bCs w:val="0"/>
          <w:sz w:val="22"/>
          <w:szCs w:val="22"/>
        </w:rPr>
      </w:pPr>
      <w:r w:rsidRPr="003618B0">
        <w:rPr>
          <w:smallCaps/>
          <w:sz w:val="22"/>
          <w:szCs w:val="22"/>
          <w:u w:val="single"/>
        </w:rPr>
        <w:t>Incorporation</w:t>
      </w:r>
      <w:r w:rsidRPr="003618B0">
        <w:rPr>
          <w:smallCaps/>
          <w:sz w:val="22"/>
          <w:szCs w:val="22"/>
        </w:rPr>
        <w:t xml:space="preserve">. </w:t>
      </w:r>
      <w:r w:rsidRPr="003618B0">
        <w:rPr>
          <w:b w:val="0"/>
          <w:bCs w:val="0"/>
          <w:sz w:val="22"/>
          <w:szCs w:val="22"/>
        </w:rPr>
        <w:t xml:space="preserve">  </w:t>
      </w:r>
      <w:r w:rsidR="00416E06">
        <w:rPr>
          <w:b w:val="0"/>
          <w:bCs w:val="0"/>
          <w:sz w:val="22"/>
          <w:szCs w:val="22"/>
        </w:rPr>
        <w:t>Applicant</w:t>
      </w:r>
      <w:r w:rsidRPr="003618B0">
        <w:rPr>
          <w:b w:val="0"/>
          <w:bCs w:val="0"/>
          <w:sz w:val="22"/>
          <w:szCs w:val="22"/>
        </w:rPr>
        <w:t xml:space="preserve"> is a governmental </w:t>
      </w:r>
      <w:r w:rsidR="0096020B" w:rsidRPr="003618B0">
        <w:rPr>
          <w:b w:val="0"/>
          <w:bCs w:val="0"/>
          <w:sz w:val="22"/>
          <w:szCs w:val="22"/>
        </w:rPr>
        <w:t>agency,</w:t>
      </w:r>
      <w:r w:rsidRPr="003618B0">
        <w:rPr>
          <w:b w:val="0"/>
          <w:bCs w:val="0"/>
          <w:sz w:val="22"/>
          <w:szCs w:val="22"/>
        </w:rPr>
        <w:t xml:space="preserve"> or a corporation registered with the Office of Secretary of State for the State of Florida.</w:t>
      </w:r>
    </w:p>
    <w:p w14:paraId="5B8AA64C" w14:textId="77777777" w:rsidR="00F578BB" w:rsidRPr="003618B0" w:rsidRDefault="00F578BB" w:rsidP="00F578BB">
      <w:pPr>
        <w:pStyle w:val="BodyText2"/>
        <w:tabs>
          <w:tab w:val="left" w:pos="720"/>
        </w:tabs>
        <w:jc w:val="both"/>
        <w:rPr>
          <w:b w:val="0"/>
          <w:bCs w:val="0"/>
          <w:sz w:val="22"/>
          <w:szCs w:val="22"/>
        </w:rPr>
      </w:pPr>
    </w:p>
    <w:p w14:paraId="711AA72B" w14:textId="77777777" w:rsidR="00F578BB" w:rsidRPr="003618B0" w:rsidRDefault="00F578BB" w:rsidP="00F578BB">
      <w:pPr>
        <w:pStyle w:val="BodyText2"/>
        <w:numPr>
          <w:ilvl w:val="0"/>
          <w:numId w:val="1"/>
        </w:numPr>
        <w:jc w:val="both"/>
        <w:rPr>
          <w:b w:val="0"/>
          <w:bCs w:val="0"/>
          <w:sz w:val="22"/>
          <w:szCs w:val="22"/>
        </w:rPr>
      </w:pPr>
      <w:r w:rsidRPr="003618B0">
        <w:rPr>
          <w:smallCaps/>
          <w:sz w:val="22"/>
          <w:szCs w:val="22"/>
          <w:u w:val="single"/>
        </w:rPr>
        <w:t>Negotiation</w:t>
      </w:r>
      <w:r w:rsidRPr="003618B0">
        <w:rPr>
          <w:b w:val="0"/>
          <w:bCs w:val="0"/>
          <w:sz w:val="22"/>
          <w:szCs w:val="22"/>
        </w:rPr>
        <w:t xml:space="preserve">.   </w:t>
      </w:r>
      <w:r w:rsidR="00416E06">
        <w:rPr>
          <w:b w:val="0"/>
          <w:bCs w:val="0"/>
          <w:sz w:val="22"/>
          <w:szCs w:val="22"/>
        </w:rPr>
        <w:t>Applicant</w:t>
      </w:r>
      <w:r w:rsidRPr="003618B0">
        <w:rPr>
          <w:b w:val="0"/>
          <w:bCs w:val="0"/>
          <w:sz w:val="22"/>
          <w:szCs w:val="22"/>
        </w:rPr>
        <w:t xml:space="preserve"> </w:t>
      </w:r>
      <w:r w:rsidR="00416E06">
        <w:rPr>
          <w:b w:val="0"/>
          <w:bCs w:val="0"/>
          <w:sz w:val="22"/>
          <w:szCs w:val="22"/>
        </w:rPr>
        <w:t xml:space="preserve">is aware that a mutually agreed written funding agreement is necessary before any approved funding can be disbursed and the applicant recognizes that the </w:t>
      </w:r>
      <w:r w:rsidRPr="003618B0">
        <w:rPr>
          <w:b w:val="0"/>
          <w:bCs w:val="0"/>
          <w:sz w:val="22"/>
          <w:szCs w:val="22"/>
        </w:rPr>
        <w:t>West Volusia Hospital Authority</w:t>
      </w:r>
      <w:r w:rsidR="00416E06">
        <w:rPr>
          <w:b w:val="0"/>
          <w:bCs w:val="0"/>
          <w:sz w:val="22"/>
          <w:szCs w:val="22"/>
        </w:rPr>
        <w:t xml:space="preserve"> reserves the right to disapprove funding if it deems any proposed modification of its standard funding agreement as unacceptable.  The applicant may request a sample of this standard funding agreement by contacting the WVHA Attorney.</w:t>
      </w:r>
    </w:p>
    <w:p w14:paraId="268C1C9A" w14:textId="77777777" w:rsidR="00F578BB" w:rsidRPr="003618B0" w:rsidRDefault="00F578BB" w:rsidP="00F578BB">
      <w:pPr>
        <w:pStyle w:val="BodyText2"/>
        <w:jc w:val="both"/>
        <w:rPr>
          <w:b w:val="0"/>
          <w:bCs w:val="0"/>
          <w:sz w:val="22"/>
          <w:szCs w:val="22"/>
        </w:rPr>
      </w:pPr>
    </w:p>
    <w:p w14:paraId="6831FCB6" w14:textId="77777777" w:rsidR="00F578BB" w:rsidRPr="003618B0" w:rsidRDefault="00F578BB" w:rsidP="00F578BB">
      <w:pPr>
        <w:pStyle w:val="BodyText2"/>
        <w:numPr>
          <w:ilvl w:val="0"/>
          <w:numId w:val="1"/>
        </w:numPr>
        <w:jc w:val="both"/>
        <w:rPr>
          <w:b w:val="0"/>
          <w:bCs w:val="0"/>
          <w:sz w:val="22"/>
          <w:szCs w:val="22"/>
        </w:rPr>
      </w:pPr>
      <w:r w:rsidRPr="003618B0">
        <w:rPr>
          <w:smallCaps/>
          <w:sz w:val="22"/>
          <w:szCs w:val="22"/>
          <w:u w:val="single"/>
        </w:rPr>
        <w:t>Service Availability</w:t>
      </w:r>
      <w:r w:rsidRPr="003618B0">
        <w:rPr>
          <w:b w:val="0"/>
          <w:bCs w:val="0"/>
          <w:sz w:val="22"/>
          <w:szCs w:val="22"/>
        </w:rPr>
        <w:t>.   Services will be made available on a nondiscriminatory basis regardless of race, religion, color, sex, national origin</w:t>
      </w:r>
      <w:r>
        <w:rPr>
          <w:b w:val="0"/>
          <w:bCs w:val="0"/>
          <w:sz w:val="22"/>
          <w:szCs w:val="22"/>
        </w:rPr>
        <w:t>,</w:t>
      </w:r>
      <w:r w:rsidRPr="003618B0">
        <w:rPr>
          <w:b w:val="0"/>
          <w:bCs w:val="0"/>
          <w:sz w:val="22"/>
          <w:szCs w:val="22"/>
        </w:rPr>
        <w:t xml:space="preserve"> age, </w:t>
      </w:r>
      <w:r w:rsidR="0096020B" w:rsidRPr="003618B0">
        <w:rPr>
          <w:b w:val="0"/>
          <w:bCs w:val="0"/>
          <w:sz w:val="22"/>
          <w:szCs w:val="22"/>
        </w:rPr>
        <w:t>handicap,</w:t>
      </w:r>
      <w:r w:rsidRPr="003618B0">
        <w:rPr>
          <w:b w:val="0"/>
          <w:bCs w:val="0"/>
          <w:sz w:val="22"/>
          <w:szCs w:val="22"/>
        </w:rPr>
        <w:t xml:space="preserve"> or marital status.</w:t>
      </w:r>
    </w:p>
    <w:p w14:paraId="60B8B7DE" w14:textId="77777777" w:rsidR="00F578BB" w:rsidRPr="003618B0" w:rsidRDefault="00F578BB" w:rsidP="00F578BB">
      <w:pPr>
        <w:pStyle w:val="BodyText2"/>
        <w:jc w:val="both"/>
        <w:rPr>
          <w:b w:val="0"/>
          <w:bCs w:val="0"/>
          <w:sz w:val="22"/>
          <w:szCs w:val="22"/>
        </w:rPr>
      </w:pPr>
    </w:p>
    <w:p w14:paraId="2972B31D" w14:textId="65B0F0BB" w:rsidR="00F578BB" w:rsidRPr="003618B0" w:rsidRDefault="00F578BB" w:rsidP="00F578BB">
      <w:pPr>
        <w:pStyle w:val="BodyText2"/>
        <w:numPr>
          <w:ilvl w:val="0"/>
          <w:numId w:val="1"/>
        </w:numPr>
        <w:jc w:val="both"/>
        <w:rPr>
          <w:b w:val="0"/>
          <w:bCs w:val="0"/>
          <w:sz w:val="22"/>
          <w:szCs w:val="22"/>
        </w:rPr>
      </w:pPr>
      <w:r w:rsidRPr="003618B0">
        <w:rPr>
          <w:smallCaps/>
          <w:sz w:val="22"/>
          <w:szCs w:val="22"/>
          <w:u w:val="single"/>
        </w:rPr>
        <w:t>Documents</w:t>
      </w:r>
      <w:r w:rsidRPr="003618B0">
        <w:rPr>
          <w:b w:val="0"/>
          <w:bCs w:val="0"/>
          <w:sz w:val="22"/>
          <w:szCs w:val="22"/>
        </w:rPr>
        <w:t xml:space="preserve">.   </w:t>
      </w:r>
      <w:r w:rsidR="00416E06">
        <w:rPr>
          <w:b w:val="0"/>
          <w:bCs w:val="0"/>
          <w:sz w:val="22"/>
          <w:szCs w:val="22"/>
        </w:rPr>
        <w:t>Applicant will submit t</w:t>
      </w:r>
      <w:r w:rsidRPr="003618B0">
        <w:rPr>
          <w:b w:val="0"/>
          <w:bCs w:val="0"/>
          <w:sz w:val="22"/>
          <w:szCs w:val="22"/>
        </w:rPr>
        <w:t xml:space="preserve">he following documents </w:t>
      </w:r>
      <w:r w:rsidR="00416E06">
        <w:rPr>
          <w:b w:val="0"/>
          <w:bCs w:val="0"/>
          <w:sz w:val="22"/>
          <w:szCs w:val="22"/>
        </w:rPr>
        <w:t xml:space="preserve">by NOON </w:t>
      </w:r>
      <w:r w:rsidR="0007036A">
        <w:rPr>
          <w:b w:val="0"/>
          <w:bCs w:val="0"/>
          <w:sz w:val="22"/>
          <w:szCs w:val="22"/>
        </w:rPr>
        <w:t>on</w:t>
      </w:r>
      <w:r w:rsidR="0096020B">
        <w:rPr>
          <w:b w:val="0"/>
          <w:bCs w:val="0"/>
          <w:sz w:val="22"/>
          <w:szCs w:val="22"/>
        </w:rPr>
        <w:t xml:space="preserve"> </w:t>
      </w:r>
      <w:r w:rsidR="006225E3">
        <w:rPr>
          <w:b w:val="0"/>
          <w:bCs w:val="0"/>
          <w:sz w:val="22"/>
          <w:szCs w:val="22"/>
        </w:rPr>
        <w:t xml:space="preserve">March </w:t>
      </w:r>
      <w:r w:rsidR="00D04B4D">
        <w:rPr>
          <w:b w:val="0"/>
          <w:bCs w:val="0"/>
          <w:sz w:val="22"/>
          <w:szCs w:val="22"/>
        </w:rPr>
        <w:t>5</w:t>
      </w:r>
      <w:r w:rsidR="006225E3">
        <w:rPr>
          <w:b w:val="0"/>
          <w:bCs w:val="0"/>
          <w:sz w:val="22"/>
          <w:szCs w:val="22"/>
        </w:rPr>
        <w:t>, 202</w:t>
      </w:r>
      <w:r w:rsidR="00D04B4D">
        <w:rPr>
          <w:b w:val="0"/>
          <w:bCs w:val="0"/>
          <w:sz w:val="22"/>
          <w:szCs w:val="22"/>
        </w:rPr>
        <w:t>6</w:t>
      </w:r>
      <w:r w:rsidR="0007036A">
        <w:rPr>
          <w:b w:val="0"/>
          <w:bCs w:val="0"/>
          <w:sz w:val="22"/>
          <w:szCs w:val="22"/>
        </w:rPr>
        <w:t xml:space="preserve"> with </w:t>
      </w:r>
      <w:r w:rsidR="00416E06">
        <w:rPr>
          <w:b w:val="0"/>
          <w:bCs w:val="0"/>
          <w:sz w:val="22"/>
          <w:szCs w:val="22"/>
        </w:rPr>
        <w:t xml:space="preserve">all other parts of </w:t>
      </w:r>
      <w:r w:rsidR="0007036A">
        <w:rPr>
          <w:b w:val="0"/>
          <w:bCs w:val="0"/>
          <w:sz w:val="22"/>
          <w:szCs w:val="22"/>
        </w:rPr>
        <w:t>the completed application</w:t>
      </w:r>
      <w:r w:rsidRPr="003618B0">
        <w:rPr>
          <w:b w:val="0"/>
          <w:bCs w:val="0"/>
          <w:sz w:val="22"/>
          <w:szCs w:val="22"/>
        </w:rPr>
        <w:t>:</w:t>
      </w:r>
    </w:p>
    <w:p w14:paraId="304E35DB" w14:textId="77777777" w:rsidR="004E534C" w:rsidRDefault="004E534C" w:rsidP="004E534C">
      <w:pPr>
        <w:pStyle w:val="BodyText2"/>
        <w:tabs>
          <w:tab w:val="left" w:pos="720"/>
        </w:tabs>
        <w:ind w:left="720"/>
        <w:jc w:val="both"/>
        <w:rPr>
          <w:b w:val="0"/>
          <w:sz w:val="22"/>
        </w:rPr>
      </w:pPr>
    </w:p>
    <w:p w14:paraId="4374CFA0" w14:textId="77777777" w:rsidR="004E534C" w:rsidRPr="0096020B" w:rsidRDefault="005640B7" w:rsidP="003D53FD">
      <w:pPr>
        <w:pStyle w:val="BodyText2"/>
        <w:numPr>
          <w:ilvl w:val="0"/>
          <w:numId w:val="2"/>
        </w:numPr>
        <w:tabs>
          <w:tab w:val="left" w:pos="720"/>
        </w:tabs>
        <w:jc w:val="both"/>
        <w:rPr>
          <w:b w:val="0"/>
          <w:bCs w:val="0"/>
          <w:sz w:val="22"/>
          <w:szCs w:val="22"/>
        </w:rPr>
      </w:pPr>
      <w:r>
        <w:rPr>
          <w:b w:val="0"/>
          <w:sz w:val="22"/>
        </w:rPr>
        <w:t>B</w:t>
      </w:r>
      <w:r w:rsidRPr="0096020B">
        <w:rPr>
          <w:b w:val="0"/>
          <w:sz w:val="22"/>
        </w:rPr>
        <w:t>alance sheet and profit &amp; loss statement for</w:t>
      </w:r>
      <w:r w:rsidR="003E10E2">
        <w:rPr>
          <w:b w:val="0"/>
          <w:sz w:val="22"/>
        </w:rPr>
        <w:t xml:space="preserve"> </w:t>
      </w:r>
      <w:r w:rsidRPr="0096020B">
        <w:rPr>
          <w:b w:val="0"/>
          <w:sz w:val="22"/>
        </w:rPr>
        <w:t xml:space="preserve">prior fiscal year and PDF of 990 </w:t>
      </w:r>
      <w:r w:rsidR="003E10E2">
        <w:rPr>
          <w:b w:val="0"/>
          <w:sz w:val="22"/>
        </w:rPr>
        <w:t>or</w:t>
      </w:r>
      <w:r w:rsidRPr="0096020B">
        <w:rPr>
          <w:b w:val="0"/>
          <w:sz w:val="22"/>
        </w:rPr>
        <w:t xml:space="preserve"> last filed tax return</w:t>
      </w:r>
      <w:r w:rsidRPr="004E534C">
        <w:rPr>
          <w:b w:val="0"/>
          <w:sz w:val="22"/>
        </w:rPr>
        <w:t xml:space="preserve"> </w:t>
      </w:r>
      <w:r w:rsidR="003E10E2">
        <w:rPr>
          <w:b w:val="0"/>
          <w:sz w:val="22"/>
        </w:rPr>
        <w:t>and</w:t>
      </w:r>
      <w:r w:rsidR="00053BAA">
        <w:rPr>
          <w:b w:val="0"/>
          <w:sz w:val="22"/>
        </w:rPr>
        <w:t>,</w:t>
      </w:r>
      <w:r w:rsidR="003E10E2">
        <w:rPr>
          <w:b w:val="0"/>
          <w:sz w:val="22"/>
        </w:rPr>
        <w:t xml:space="preserve"> if</w:t>
      </w:r>
      <w:r w:rsidR="005216E2">
        <w:rPr>
          <w:b w:val="0"/>
          <w:sz w:val="22"/>
        </w:rPr>
        <w:t xml:space="preserve"> </w:t>
      </w:r>
      <w:r w:rsidR="003E10E2">
        <w:rPr>
          <w:b w:val="0"/>
          <w:sz w:val="22"/>
        </w:rPr>
        <w:t>audit was performed</w:t>
      </w:r>
      <w:r w:rsidR="005216E2">
        <w:rPr>
          <w:b w:val="0"/>
          <w:sz w:val="22"/>
        </w:rPr>
        <w:t xml:space="preserve">, </w:t>
      </w:r>
      <w:r w:rsidR="003E10E2">
        <w:rPr>
          <w:b w:val="0"/>
          <w:sz w:val="22"/>
        </w:rPr>
        <w:t>complete</w:t>
      </w:r>
      <w:r w:rsidR="005216E2">
        <w:rPr>
          <w:b w:val="0"/>
          <w:sz w:val="22"/>
        </w:rPr>
        <w:t xml:space="preserve"> </w:t>
      </w:r>
      <w:r w:rsidR="00053BAA">
        <w:rPr>
          <w:b w:val="0"/>
          <w:sz w:val="22"/>
        </w:rPr>
        <w:t>a</w:t>
      </w:r>
      <w:r w:rsidR="004E534C" w:rsidRPr="004E534C">
        <w:rPr>
          <w:b w:val="0"/>
          <w:sz w:val="22"/>
        </w:rPr>
        <w:t>udit</w:t>
      </w:r>
      <w:r w:rsidR="003E10E2">
        <w:rPr>
          <w:b w:val="0"/>
          <w:sz w:val="22"/>
        </w:rPr>
        <w:t>ed financial statements including the</w:t>
      </w:r>
      <w:r w:rsidR="004E534C" w:rsidRPr="004E534C">
        <w:rPr>
          <w:b w:val="0"/>
          <w:sz w:val="22"/>
        </w:rPr>
        <w:t xml:space="preserve"> </w:t>
      </w:r>
      <w:r w:rsidR="00053BAA">
        <w:rPr>
          <w:b w:val="0"/>
          <w:sz w:val="22"/>
        </w:rPr>
        <w:t>m</w:t>
      </w:r>
      <w:r w:rsidR="004E534C" w:rsidRPr="004E534C">
        <w:rPr>
          <w:b w:val="0"/>
          <w:sz w:val="22"/>
        </w:rPr>
        <w:t xml:space="preserve">anagement </w:t>
      </w:r>
      <w:r w:rsidR="00053BAA">
        <w:rPr>
          <w:b w:val="0"/>
          <w:sz w:val="22"/>
        </w:rPr>
        <w:t>l</w:t>
      </w:r>
      <w:r w:rsidR="004E534C" w:rsidRPr="004E534C">
        <w:rPr>
          <w:b w:val="0"/>
          <w:sz w:val="22"/>
        </w:rPr>
        <w:t>etter from an independent audit for the previous fiscal year</w:t>
      </w:r>
      <w:r w:rsidR="00464E24" w:rsidRPr="0096020B">
        <w:rPr>
          <w:b w:val="0"/>
          <w:sz w:val="22"/>
        </w:rPr>
        <w:t xml:space="preserve">. </w:t>
      </w:r>
      <w:r w:rsidR="0096020B">
        <w:rPr>
          <w:b w:val="0"/>
          <w:sz w:val="22"/>
        </w:rPr>
        <w:t xml:space="preserve"> </w:t>
      </w:r>
      <w:r w:rsidR="00235383" w:rsidRPr="0096020B">
        <w:rPr>
          <w:b w:val="0"/>
          <w:sz w:val="22"/>
        </w:rPr>
        <w:t>Provide one set of financials per agency if you have multiple program applications.</w:t>
      </w:r>
      <w:r w:rsidR="005216E2">
        <w:rPr>
          <w:b w:val="0"/>
          <w:sz w:val="22"/>
        </w:rPr>
        <w:t xml:space="preserve"> </w:t>
      </w:r>
    </w:p>
    <w:p w14:paraId="734E0863" w14:textId="77777777" w:rsidR="00F578BB" w:rsidRPr="003618B0" w:rsidRDefault="00F578BB" w:rsidP="00221F57">
      <w:pPr>
        <w:pStyle w:val="BodyText2"/>
        <w:numPr>
          <w:ilvl w:val="0"/>
          <w:numId w:val="2"/>
        </w:numPr>
        <w:tabs>
          <w:tab w:val="left" w:pos="720"/>
          <w:tab w:val="left" w:pos="8640"/>
          <w:tab w:val="left" w:pos="9180"/>
        </w:tabs>
        <w:rPr>
          <w:b w:val="0"/>
          <w:bCs w:val="0"/>
          <w:sz w:val="22"/>
          <w:szCs w:val="22"/>
        </w:rPr>
      </w:pPr>
      <w:r w:rsidRPr="003618B0">
        <w:rPr>
          <w:b w:val="0"/>
          <w:bCs w:val="0"/>
          <w:sz w:val="22"/>
          <w:szCs w:val="22"/>
        </w:rPr>
        <w:t>A</w:t>
      </w:r>
      <w:r w:rsidR="00416E06">
        <w:rPr>
          <w:b w:val="0"/>
          <w:bCs w:val="0"/>
          <w:sz w:val="22"/>
          <w:szCs w:val="22"/>
        </w:rPr>
        <w:t xml:space="preserve"> copy of all licenses that are</w:t>
      </w:r>
      <w:r w:rsidRPr="003618B0">
        <w:rPr>
          <w:b w:val="0"/>
          <w:bCs w:val="0"/>
          <w:sz w:val="22"/>
          <w:szCs w:val="22"/>
        </w:rPr>
        <w:t xml:space="preserve"> legally required </w:t>
      </w:r>
      <w:r w:rsidR="00416E06">
        <w:rPr>
          <w:b w:val="0"/>
          <w:bCs w:val="0"/>
          <w:sz w:val="22"/>
          <w:szCs w:val="22"/>
        </w:rPr>
        <w:t>for Applicant to perform proposed services.</w:t>
      </w:r>
    </w:p>
    <w:p w14:paraId="13A4A0F3" w14:textId="77777777" w:rsidR="00F578BB" w:rsidRPr="003618B0" w:rsidRDefault="0051292D" w:rsidP="00F578BB">
      <w:pPr>
        <w:pStyle w:val="BodyText2"/>
        <w:numPr>
          <w:ilvl w:val="0"/>
          <w:numId w:val="2"/>
        </w:numPr>
        <w:tabs>
          <w:tab w:val="left" w:pos="720"/>
          <w:tab w:val="left" w:pos="8640"/>
          <w:tab w:val="left" w:pos="9180"/>
        </w:tabs>
        <w:rPr>
          <w:b w:val="0"/>
          <w:bCs w:val="0"/>
          <w:sz w:val="22"/>
          <w:szCs w:val="22"/>
        </w:rPr>
      </w:pPr>
      <w:r>
        <w:rPr>
          <w:b w:val="0"/>
          <w:bCs w:val="0"/>
          <w:sz w:val="22"/>
          <w:szCs w:val="22"/>
        </w:rPr>
        <w:t xml:space="preserve">If tax exempt, a </w:t>
      </w:r>
      <w:r w:rsidR="00053BAA" w:rsidRPr="003618B0">
        <w:rPr>
          <w:b w:val="0"/>
          <w:bCs w:val="0"/>
          <w:sz w:val="22"/>
          <w:szCs w:val="22"/>
        </w:rPr>
        <w:t>Tax-Exempt</w:t>
      </w:r>
      <w:r w:rsidR="00F578BB" w:rsidRPr="003618B0">
        <w:rPr>
          <w:b w:val="0"/>
          <w:bCs w:val="0"/>
          <w:sz w:val="22"/>
          <w:szCs w:val="22"/>
        </w:rPr>
        <w:t xml:space="preserve"> Determination Letter from the Internal Revenue Service</w:t>
      </w:r>
      <w:r>
        <w:rPr>
          <w:b w:val="0"/>
          <w:bCs w:val="0"/>
          <w:sz w:val="22"/>
          <w:szCs w:val="22"/>
        </w:rPr>
        <w:t xml:space="preserve"> or signed letter from CPA verifying exempt filing status</w:t>
      </w:r>
    </w:p>
    <w:p w14:paraId="2DBF3BCE" w14:textId="77777777" w:rsidR="00F578BB" w:rsidRPr="003618B0" w:rsidRDefault="00F578BB" w:rsidP="00F578BB">
      <w:pPr>
        <w:pStyle w:val="BodyText2"/>
        <w:numPr>
          <w:ilvl w:val="0"/>
          <w:numId w:val="2"/>
        </w:numPr>
        <w:tabs>
          <w:tab w:val="left" w:pos="720"/>
          <w:tab w:val="left" w:pos="8640"/>
          <w:tab w:val="left" w:pos="9180"/>
        </w:tabs>
        <w:rPr>
          <w:b w:val="0"/>
          <w:bCs w:val="0"/>
          <w:sz w:val="22"/>
          <w:szCs w:val="22"/>
        </w:rPr>
      </w:pPr>
      <w:r w:rsidRPr="003618B0">
        <w:rPr>
          <w:b w:val="0"/>
          <w:bCs w:val="0"/>
          <w:sz w:val="22"/>
          <w:szCs w:val="22"/>
        </w:rPr>
        <w:t xml:space="preserve">Fire and Health Inspection Certificates for service site(s) </w:t>
      </w:r>
      <w:r w:rsidR="0007036A">
        <w:rPr>
          <w:b w:val="0"/>
          <w:bCs w:val="0"/>
          <w:sz w:val="22"/>
          <w:szCs w:val="22"/>
        </w:rPr>
        <w:t>(</w:t>
      </w:r>
      <w:r w:rsidRPr="003618B0">
        <w:rPr>
          <w:b w:val="0"/>
          <w:bCs w:val="0"/>
          <w:sz w:val="22"/>
          <w:szCs w:val="22"/>
        </w:rPr>
        <w:t>if applicable</w:t>
      </w:r>
      <w:r w:rsidR="0007036A">
        <w:rPr>
          <w:b w:val="0"/>
          <w:bCs w:val="0"/>
          <w:sz w:val="22"/>
          <w:szCs w:val="22"/>
        </w:rPr>
        <w:t>)</w:t>
      </w:r>
    </w:p>
    <w:p w14:paraId="1C662A26" w14:textId="77777777" w:rsidR="00F578BB" w:rsidRPr="003618B0" w:rsidRDefault="00F578BB" w:rsidP="00AF607D">
      <w:pPr>
        <w:pStyle w:val="BodyText2"/>
        <w:numPr>
          <w:ilvl w:val="0"/>
          <w:numId w:val="2"/>
        </w:numPr>
        <w:tabs>
          <w:tab w:val="left" w:pos="720"/>
          <w:tab w:val="left" w:pos="8640"/>
          <w:tab w:val="left" w:pos="9180"/>
        </w:tabs>
        <w:rPr>
          <w:b w:val="0"/>
          <w:bCs w:val="0"/>
          <w:sz w:val="22"/>
          <w:szCs w:val="22"/>
        </w:rPr>
      </w:pPr>
      <w:r w:rsidRPr="003618B0">
        <w:rPr>
          <w:b w:val="0"/>
          <w:bCs w:val="0"/>
          <w:sz w:val="22"/>
          <w:szCs w:val="22"/>
        </w:rPr>
        <w:t>Certif</w:t>
      </w:r>
      <w:r w:rsidR="00AF607D">
        <w:rPr>
          <w:b w:val="0"/>
          <w:bCs w:val="0"/>
          <w:sz w:val="22"/>
          <w:szCs w:val="22"/>
        </w:rPr>
        <w:t>icates of insurance</w:t>
      </w:r>
    </w:p>
    <w:p w14:paraId="166BC541" w14:textId="77777777" w:rsidR="00F578BB" w:rsidRPr="003618B0" w:rsidRDefault="00F578BB" w:rsidP="00F578BB">
      <w:pPr>
        <w:pStyle w:val="BodyText2"/>
        <w:tabs>
          <w:tab w:val="left" w:pos="720"/>
          <w:tab w:val="left" w:pos="8640"/>
          <w:tab w:val="left" w:pos="9180"/>
        </w:tabs>
        <w:rPr>
          <w:b w:val="0"/>
          <w:bCs w:val="0"/>
          <w:sz w:val="22"/>
          <w:szCs w:val="22"/>
        </w:rPr>
      </w:pPr>
    </w:p>
    <w:p w14:paraId="3F7B1319" w14:textId="77777777" w:rsidR="00F578BB" w:rsidRPr="003618B0" w:rsidRDefault="00F578BB" w:rsidP="00F578BB">
      <w:pPr>
        <w:pStyle w:val="BodyText2"/>
        <w:tabs>
          <w:tab w:val="left" w:pos="720"/>
          <w:tab w:val="left" w:pos="8640"/>
          <w:tab w:val="left" w:pos="9180"/>
        </w:tabs>
        <w:ind w:left="720" w:hanging="720"/>
        <w:jc w:val="both"/>
        <w:rPr>
          <w:b w:val="0"/>
          <w:bCs w:val="0"/>
          <w:sz w:val="22"/>
          <w:szCs w:val="22"/>
        </w:rPr>
      </w:pPr>
      <w:r w:rsidRPr="003618B0">
        <w:rPr>
          <w:b w:val="0"/>
          <w:bCs w:val="0"/>
          <w:sz w:val="22"/>
          <w:szCs w:val="22"/>
        </w:rPr>
        <w:t>5.</w:t>
      </w:r>
      <w:r w:rsidRPr="003618B0">
        <w:rPr>
          <w:b w:val="0"/>
          <w:bCs w:val="0"/>
          <w:sz w:val="22"/>
          <w:szCs w:val="22"/>
        </w:rPr>
        <w:tab/>
      </w:r>
      <w:r w:rsidRPr="003618B0">
        <w:rPr>
          <w:smallCaps/>
          <w:sz w:val="22"/>
          <w:szCs w:val="22"/>
          <w:u w:val="single"/>
        </w:rPr>
        <w:t>Background Check</w:t>
      </w:r>
      <w:r w:rsidRPr="003618B0">
        <w:rPr>
          <w:b w:val="0"/>
          <w:bCs w:val="0"/>
          <w:sz w:val="22"/>
          <w:szCs w:val="22"/>
        </w:rPr>
        <w:t>.   All employees of the agency working directly with children</w:t>
      </w:r>
      <w:r w:rsidR="007B6220">
        <w:rPr>
          <w:b w:val="0"/>
          <w:bCs w:val="0"/>
          <w:sz w:val="22"/>
          <w:szCs w:val="22"/>
        </w:rPr>
        <w:t xml:space="preserve"> or vulnerable adults</w:t>
      </w:r>
      <w:r w:rsidRPr="003618B0">
        <w:rPr>
          <w:b w:val="0"/>
          <w:bCs w:val="0"/>
          <w:sz w:val="22"/>
          <w:szCs w:val="22"/>
        </w:rPr>
        <w:t xml:space="preserve"> </w:t>
      </w:r>
      <w:r w:rsidR="0007036A">
        <w:rPr>
          <w:b w:val="0"/>
          <w:bCs w:val="0"/>
          <w:sz w:val="22"/>
          <w:szCs w:val="22"/>
        </w:rPr>
        <w:t xml:space="preserve">must </w:t>
      </w:r>
      <w:r w:rsidRPr="003618B0">
        <w:rPr>
          <w:b w:val="0"/>
          <w:bCs w:val="0"/>
          <w:sz w:val="22"/>
          <w:szCs w:val="22"/>
        </w:rPr>
        <w:t>have a background screening completed through the abuse registry prior to working directly with children</w:t>
      </w:r>
      <w:r w:rsidR="007B6220">
        <w:rPr>
          <w:b w:val="0"/>
          <w:bCs w:val="0"/>
          <w:sz w:val="22"/>
          <w:szCs w:val="22"/>
        </w:rPr>
        <w:t xml:space="preserve"> or vulnerable adults</w:t>
      </w:r>
      <w:r w:rsidRPr="003618B0">
        <w:rPr>
          <w:b w:val="0"/>
          <w:bCs w:val="0"/>
          <w:sz w:val="22"/>
          <w:szCs w:val="22"/>
        </w:rPr>
        <w:t>.</w:t>
      </w:r>
    </w:p>
    <w:p w14:paraId="6F9880AB" w14:textId="77777777" w:rsidR="00F578BB" w:rsidRPr="003618B0" w:rsidRDefault="00F578BB" w:rsidP="00F578BB">
      <w:pPr>
        <w:pStyle w:val="BodyText2"/>
        <w:tabs>
          <w:tab w:val="left" w:pos="720"/>
        </w:tabs>
        <w:rPr>
          <w:b w:val="0"/>
          <w:bCs w:val="0"/>
          <w:sz w:val="22"/>
          <w:szCs w:val="22"/>
        </w:rPr>
      </w:pPr>
    </w:p>
    <w:p w14:paraId="488D111D" w14:textId="7583C939" w:rsidR="00F578BB" w:rsidRDefault="00F578BB" w:rsidP="00236C54">
      <w:pPr>
        <w:pStyle w:val="BodyText2"/>
        <w:numPr>
          <w:ilvl w:val="0"/>
          <w:numId w:val="3"/>
        </w:numPr>
        <w:tabs>
          <w:tab w:val="clear" w:pos="720"/>
          <w:tab w:val="num" w:pos="0"/>
        </w:tabs>
        <w:ind w:hanging="720"/>
        <w:rPr>
          <w:b w:val="0"/>
          <w:bCs w:val="0"/>
          <w:sz w:val="22"/>
          <w:szCs w:val="22"/>
        </w:rPr>
      </w:pPr>
      <w:r w:rsidRPr="00F52E4A">
        <w:rPr>
          <w:smallCaps/>
          <w:sz w:val="22"/>
          <w:szCs w:val="22"/>
          <w:u w:val="single"/>
        </w:rPr>
        <w:t>Fiscal Conditions</w:t>
      </w:r>
      <w:r w:rsidRPr="00F52E4A">
        <w:rPr>
          <w:b w:val="0"/>
          <w:bCs w:val="0"/>
          <w:sz w:val="22"/>
          <w:szCs w:val="22"/>
        </w:rPr>
        <w:t>.   Circle the appropriate response to each of the following    questions:</w:t>
      </w:r>
    </w:p>
    <w:p w14:paraId="66D65C13" w14:textId="77777777" w:rsidR="00F52E4A" w:rsidRPr="00F52E4A" w:rsidRDefault="00F52E4A" w:rsidP="00F52E4A">
      <w:pPr>
        <w:pStyle w:val="BodyText2"/>
        <w:ind w:left="720"/>
        <w:rPr>
          <w:b w:val="0"/>
          <w:bCs w:val="0"/>
          <w:sz w:val="22"/>
          <w:szCs w:val="22"/>
        </w:rPr>
      </w:pPr>
    </w:p>
    <w:p w14:paraId="48973D3D" w14:textId="77777777" w:rsidR="00F578BB" w:rsidRPr="003618B0" w:rsidRDefault="00F578BB" w:rsidP="00F578BB">
      <w:pPr>
        <w:pStyle w:val="BodyText2"/>
        <w:tabs>
          <w:tab w:val="left" w:pos="720"/>
        </w:tabs>
        <w:ind w:left="720"/>
        <w:rPr>
          <w:b w:val="0"/>
          <w:bCs w:val="0"/>
          <w:sz w:val="22"/>
          <w:szCs w:val="22"/>
        </w:rPr>
      </w:pPr>
      <w:r w:rsidRPr="003618B0">
        <w:rPr>
          <w:b w:val="0"/>
          <w:bCs w:val="0"/>
          <w:sz w:val="22"/>
          <w:szCs w:val="22"/>
        </w:rPr>
        <w:t>a)</w:t>
      </w:r>
      <w:r w:rsidRPr="003618B0">
        <w:rPr>
          <w:b w:val="0"/>
          <w:bCs w:val="0"/>
          <w:sz w:val="22"/>
          <w:szCs w:val="22"/>
        </w:rPr>
        <w:tab/>
        <w:t>Yes</w:t>
      </w:r>
      <w:r w:rsidRPr="003618B0">
        <w:rPr>
          <w:b w:val="0"/>
          <w:bCs w:val="0"/>
          <w:sz w:val="22"/>
          <w:szCs w:val="22"/>
        </w:rPr>
        <w:tab/>
      </w:r>
      <w:r w:rsidRPr="003618B0">
        <w:rPr>
          <w:b w:val="0"/>
          <w:bCs w:val="0"/>
          <w:sz w:val="22"/>
          <w:szCs w:val="22"/>
        </w:rPr>
        <w:tab/>
        <w:t>No</w:t>
      </w:r>
      <w:r w:rsidRPr="003618B0">
        <w:rPr>
          <w:b w:val="0"/>
          <w:bCs w:val="0"/>
          <w:sz w:val="22"/>
          <w:szCs w:val="22"/>
        </w:rPr>
        <w:tab/>
        <w:t>Has your agency ever had a contract canceled for cause?</w:t>
      </w:r>
    </w:p>
    <w:p w14:paraId="6D151C0F" w14:textId="77777777" w:rsidR="00F578BB" w:rsidRPr="003618B0" w:rsidRDefault="00F578BB" w:rsidP="00F578BB">
      <w:pPr>
        <w:pStyle w:val="BodyText2"/>
        <w:tabs>
          <w:tab w:val="left" w:pos="720"/>
        </w:tabs>
        <w:rPr>
          <w:b w:val="0"/>
          <w:bCs w:val="0"/>
          <w:sz w:val="22"/>
          <w:szCs w:val="22"/>
        </w:rPr>
      </w:pPr>
    </w:p>
    <w:p w14:paraId="5DE24F8D" w14:textId="77777777" w:rsidR="00F578BB" w:rsidRPr="003618B0" w:rsidRDefault="00F578BB" w:rsidP="00F578BB">
      <w:pPr>
        <w:pStyle w:val="BodyText2"/>
        <w:tabs>
          <w:tab w:val="left" w:pos="720"/>
        </w:tabs>
        <w:ind w:left="720"/>
        <w:rPr>
          <w:b w:val="0"/>
          <w:bCs w:val="0"/>
          <w:sz w:val="22"/>
          <w:szCs w:val="22"/>
        </w:rPr>
      </w:pPr>
      <w:r w:rsidRPr="003618B0">
        <w:rPr>
          <w:b w:val="0"/>
          <w:bCs w:val="0"/>
          <w:sz w:val="22"/>
          <w:szCs w:val="22"/>
        </w:rPr>
        <w:t>b)</w:t>
      </w:r>
      <w:r w:rsidRPr="003618B0">
        <w:rPr>
          <w:b w:val="0"/>
          <w:bCs w:val="0"/>
          <w:sz w:val="22"/>
          <w:szCs w:val="22"/>
        </w:rPr>
        <w:tab/>
        <w:t>Yes</w:t>
      </w:r>
      <w:r w:rsidRPr="003618B0">
        <w:rPr>
          <w:b w:val="0"/>
          <w:bCs w:val="0"/>
          <w:sz w:val="22"/>
          <w:szCs w:val="22"/>
        </w:rPr>
        <w:tab/>
      </w:r>
      <w:r w:rsidRPr="003618B0">
        <w:rPr>
          <w:b w:val="0"/>
          <w:bCs w:val="0"/>
          <w:sz w:val="22"/>
          <w:szCs w:val="22"/>
        </w:rPr>
        <w:tab/>
        <w:t>No</w:t>
      </w:r>
      <w:r w:rsidRPr="003618B0">
        <w:rPr>
          <w:b w:val="0"/>
          <w:bCs w:val="0"/>
          <w:sz w:val="22"/>
          <w:szCs w:val="22"/>
        </w:rPr>
        <w:tab/>
        <w:t xml:space="preserve">Does your organization owe any repayment of funds to  </w:t>
      </w:r>
    </w:p>
    <w:p w14:paraId="4E12C7D6" w14:textId="77777777" w:rsidR="00F578BB" w:rsidRPr="003618B0" w:rsidRDefault="00F578BB" w:rsidP="00F578BB">
      <w:pPr>
        <w:pStyle w:val="BodyText2"/>
        <w:tabs>
          <w:tab w:val="left" w:pos="720"/>
        </w:tabs>
        <w:ind w:left="720"/>
        <w:rPr>
          <w:b w:val="0"/>
          <w:bCs w:val="0"/>
          <w:sz w:val="22"/>
          <w:szCs w:val="22"/>
        </w:rPr>
      </w:pPr>
      <w:r w:rsidRPr="003618B0">
        <w:rPr>
          <w:b w:val="0"/>
          <w:bCs w:val="0"/>
          <w:sz w:val="22"/>
          <w:szCs w:val="22"/>
        </w:rPr>
        <w:t xml:space="preserve">                                                     any funding sources?</w:t>
      </w:r>
    </w:p>
    <w:p w14:paraId="418940FF" w14:textId="77777777" w:rsidR="00F578BB" w:rsidRDefault="00F578BB" w:rsidP="00F578BB">
      <w:pPr>
        <w:pStyle w:val="BodyText2"/>
        <w:tabs>
          <w:tab w:val="left" w:pos="720"/>
        </w:tabs>
        <w:ind w:left="720" w:firstLine="720"/>
        <w:rPr>
          <w:b w:val="0"/>
          <w:bCs w:val="0"/>
          <w:sz w:val="22"/>
          <w:szCs w:val="22"/>
        </w:rPr>
      </w:pPr>
    </w:p>
    <w:p w14:paraId="498F51D3" w14:textId="77777777" w:rsidR="00F52E4A" w:rsidRPr="003618B0" w:rsidRDefault="00F52E4A" w:rsidP="00F578BB">
      <w:pPr>
        <w:pStyle w:val="BodyText2"/>
        <w:tabs>
          <w:tab w:val="left" w:pos="720"/>
        </w:tabs>
        <w:ind w:left="720" w:firstLine="720"/>
        <w:rPr>
          <w:b w:val="0"/>
          <w:bCs w:val="0"/>
          <w:sz w:val="22"/>
          <w:szCs w:val="22"/>
        </w:rPr>
      </w:pPr>
    </w:p>
    <w:p w14:paraId="1A42E7AB" w14:textId="77777777" w:rsidR="00F578BB" w:rsidRPr="003618B0" w:rsidRDefault="00F578BB" w:rsidP="00F578BB">
      <w:pPr>
        <w:pStyle w:val="BodyText2"/>
        <w:tabs>
          <w:tab w:val="left" w:pos="720"/>
        </w:tabs>
        <w:ind w:left="1440" w:hanging="720"/>
        <w:rPr>
          <w:b w:val="0"/>
          <w:bCs w:val="0"/>
          <w:sz w:val="22"/>
          <w:szCs w:val="22"/>
        </w:rPr>
      </w:pPr>
      <w:r w:rsidRPr="003618B0">
        <w:rPr>
          <w:b w:val="0"/>
          <w:bCs w:val="0"/>
          <w:sz w:val="22"/>
          <w:szCs w:val="22"/>
        </w:rPr>
        <w:t>c)</w:t>
      </w:r>
      <w:r w:rsidRPr="003618B0">
        <w:rPr>
          <w:b w:val="0"/>
          <w:bCs w:val="0"/>
          <w:sz w:val="22"/>
          <w:szCs w:val="22"/>
        </w:rPr>
        <w:tab/>
        <w:t>Yes</w:t>
      </w:r>
      <w:r w:rsidRPr="003618B0">
        <w:rPr>
          <w:b w:val="0"/>
          <w:bCs w:val="0"/>
          <w:sz w:val="22"/>
          <w:szCs w:val="22"/>
        </w:rPr>
        <w:tab/>
      </w:r>
      <w:r w:rsidRPr="003618B0">
        <w:rPr>
          <w:b w:val="0"/>
          <w:bCs w:val="0"/>
          <w:sz w:val="22"/>
          <w:szCs w:val="22"/>
        </w:rPr>
        <w:tab/>
        <w:t>No</w:t>
      </w:r>
      <w:r w:rsidRPr="003618B0">
        <w:rPr>
          <w:b w:val="0"/>
          <w:bCs w:val="0"/>
          <w:sz w:val="22"/>
          <w:szCs w:val="22"/>
        </w:rPr>
        <w:tab/>
        <w:t xml:space="preserve">Has your organization declared bankruptcy or had any   </w:t>
      </w:r>
    </w:p>
    <w:p w14:paraId="13BE40B3" w14:textId="77777777" w:rsidR="00F578BB" w:rsidRPr="003618B0" w:rsidRDefault="00F578BB" w:rsidP="00F578BB">
      <w:pPr>
        <w:pStyle w:val="BodyText2"/>
        <w:tabs>
          <w:tab w:val="left" w:pos="720"/>
        </w:tabs>
        <w:ind w:left="1440" w:hanging="720"/>
        <w:rPr>
          <w:b w:val="0"/>
          <w:bCs w:val="0"/>
          <w:sz w:val="22"/>
          <w:szCs w:val="22"/>
        </w:rPr>
      </w:pPr>
      <w:r w:rsidRPr="003618B0">
        <w:rPr>
          <w:b w:val="0"/>
          <w:bCs w:val="0"/>
          <w:sz w:val="22"/>
          <w:szCs w:val="22"/>
        </w:rPr>
        <w:t xml:space="preserve">                                                     assets</w:t>
      </w:r>
      <w:r w:rsidR="00F52E4A">
        <w:rPr>
          <w:b w:val="0"/>
          <w:bCs w:val="0"/>
          <w:sz w:val="22"/>
          <w:szCs w:val="22"/>
        </w:rPr>
        <w:t xml:space="preserve"> </w:t>
      </w:r>
      <w:r w:rsidRPr="003618B0">
        <w:rPr>
          <w:b w:val="0"/>
          <w:bCs w:val="0"/>
          <w:sz w:val="22"/>
          <w:szCs w:val="22"/>
        </w:rPr>
        <w:t>attached by any court within the last 3 years?</w:t>
      </w:r>
    </w:p>
    <w:p w14:paraId="04C4C1A3" w14:textId="77777777" w:rsidR="00F578BB" w:rsidRPr="003618B0" w:rsidRDefault="00F578BB" w:rsidP="00F578BB">
      <w:pPr>
        <w:pStyle w:val="BodyText2"/>
        <w:tabs>
          <w:tab w:val="left" w:pos="720"/>
        </w:tabs>
        <w:jc w:val="both"/>
        <w:rPr>
          <w:sz w:val="22"/>
          <w:szCs w:val="22"/>
        </w:rPr>
      </w:pPr>
    </w:p>
    <w:p w14:paraId="0B453CF2" w14:textId="77777777" w:rsidR="00F578BB" w:rsidRPr="003618B0" w:rsidRDefault="00F578BB" w:rsidP="00F578BB">
      <w:pPr>
        <w:pStyle w:val="BodyText2"/>
        <w:tabs>
          <w:tab w:val="left" w:pos="720"/>
        </w:tabs>
        <w:jc w:val="both"/>
        <w:rPr>
          <w:sz w:val="22"/>
          <w:szCs w:val="22"/>
        </w:rPr>
      </w:pPr>
      <w:r w:rsidRPr="003618B0">
        <w:rPr>
          <w:sz w:val="22"/>
          <w:szCs w:val="22"/>
        </w:rPr>
        <w:t>If the answer to any of the questions stated above is “yes”, please attach a written explanation.</w:t>
      </w:r>
    </w:p>
    <w:p w14:paraId="7A3FC243" w14:textId="77777777" w:rsidR="00F578BB" w:rsidRPr="003618B0" w:rsidRDefault="00F578BB" w:rsidP="00F578BB">
      <w:pPr>
        <w:rPr>
          <w:sz w:val="22"/>
          <w:szCs w:val="22"/>
        </w:rPr>
      </w:pPr>
    </w:p>
    <w:p w14:paraId="7B0C86F0" w14:textId="77777777" w:rsidR="00F578BB" w:rsidRPr="003618B0" w:rsidRDefault="00F578BB" w:rsidP="00F578BB">
      <w:pPr>
        <w:pStyle w:val="BodyText2"/>
        <w:tabs>
          <w:tab w:val="left" w:pos="720"/>
        </w:tabs>
        <w:jc w:val="both"/>
        <w:rPr>
          <w:caps/>
        </w:rPr>
      </w:pPr>
    </w:p>
    <w:p w14:paraId="2AA1961B" w14:textId="77777777" w:rsidR="00F578BB" w:rsidRPr="003618B0" w:rsidRDefault="00F578BB" w:rsidP="00F578BB">
      <w:pPr>
        <w:pStyle w:val="BodyText2"/>
        <w:tabs>
          <w:tab w:val="left" w:pos="720"/>
        </w:tabs>
        <w:jc w:val="both"/>
        <w:rPr>
          <w:caps/>
        </w:rPr>
      </w:pPr>
      <w:r w:rsidRPr="003618B0">
        <w:rPr>
          <w:caps/>
        </w:rPr>
        <w:t xml:space="preserve">Failure to </w:t>
      </w:r>
      <w:r w:rsidR="007B6220">
        <w:rPr>
          <w:caps/>
        </w:rPr>
        <w:t xml:space="preserve">CERTIFY AND </w:t>
      </w:r>
      <w:r w:rsidRPr="003618B0">
        <w:rPr>
          <w:caps/>
        </w:rPr>
        <w:t>comply with the above requirements may result in program funds being denied and, if allocated, being withdrawn, reallocated, or delayed.</w:t>
      </w:r>
    </w:p>
    <w:p w14:paraId="14085976" w14:textId="77777777" w:rsidR="00F578BB" w:rsidRPr="003618B0" w:rsidRDefault="00F578BB" w:rsidP="00F578BB">
      <w:pPr>
        <w:pStyle w:val="BodyText2"/>
        <w:tabs>
          <w:tab w:val="left" w:pos="720"/>
        </w:tabs>
        <w:jc w:val="both"/>
        <w:rPr>
          <w:caps/>
        </w:rPr>
      </w:pPr>
    </w:p>
    <w:p w14:paraId="1F5CBA91" w14:textId="77777777" w:rsidR="00F578BB" w:rsidRPr="003618B0" w:rsidRDefault="00F578BB" w:rsidP="00F578BB">
      <w:pPr>
        <w:pStyle w:val="BodyText2"/>
        <w:tabs>
          <w:tab w:val="left" w:pos="720"/>
        </w:tabs>
        <w:jc w:val="both"/>
        <w:rPr>
          <w:caps/>
        </w:rPr>
      </w:pPr>
    </w:p>
    <w:p w14:paraId="436E1714" w14:textId="77777777" w:rsidR="00F578BB" w:rsidRPr="003618B0" w:rsidRDefault="00F578BB" w:rsidP="00F578BB">
      <w:pPr>
        <w:pStyle w:val="BodyText2"/>
        <w:tabs>
          <w:tab w:val="left" w:pos="720"/>
        </w:tabs>
        <w:jc w:val="both"/>
        <w:rPr>
          <w:caps/>
        </w:rPr>
      </w:pPr>
    </w:p>
    <w:p w14:paraId="71784243" w14:textId="77777777" w:rsidR="00F578BB" w:rsidRPr="003618B0" w:rsidRDefault="00F578BB" w:rsidP="00F578BB">
      <w:pPr>
        <w:pStyle w:val="BodyText2"/>
        <w:tabs>
          <w:tab w:val="left" w:pos="720"/>
        </w:tabs>
        <w:jc w:val="both"/>
        <w:rPr>
          <w:caps/>
        </w:rPr>
      </w:pPr>
    </w:p>
    <w:p w14:paraId="2D93090A" w14:textId="77777777" w:rsidR="00F578BB" w:rsidRPr="003618B0" w:rsidRDefault="00F578BB" w:rsidP="00F578BB">
      <w:pPr>
        <w:pStyle w:val="BodyText2"/>
        <w:tabs>
          <w:tab w:val="left" w:pos="720"/>
        </w:tabs>
        <w:jc w:val="both"/>
        <w:rPr>
          <w:caps/>
        </w:rPr>
      </w:pPr>
    </w:p>
    <w:p w14:paraId="7CCE927B" w14:textId="77777777" w:rsidR="00F578BB" w:rsidRPr="003618B0" w:rsidRDefault="00F578BB" w:rsidP="00F578BB">
      <w:pPr>
        <w:pStyle w:val="BodyText2"/>
        <w:tabs>
          <w:tab w:val="left" w:pos="720"/>
        </w:tabs>
        <w:jc w:val="both"/>
        <w:rPr>
          <w:caps/>
          <w:sz w:val="22"/>
          <w:szCs w:val="22"/>
        </w:rPr>
      </w:pPr>
      <w:r w:rsidRPr="003618B0">
        <w:rPr>
          <w:caps/>
        </w:rPr>
        <w:tab/>
      </w:r>
      <w:r w:rsidRPr="003618B0">
        <w:rPr>
          <w:caps/>
          <w:sz w:val="22"/>
          <w:szCs w:val="22"/>
        </w:rPr>
        <w:t>____________________________________</w:t>
      </w:r>
      <w:r w:rsidRPr="003618B0">
        <w:rPr>
          <w:caps/>
          <w:sz w:val="22"/>
          <w:szCs w:val="22"/>
        </w:rPr>
        <w:tab/>
      </w:r>
      <w:r w:rsidRPr="003618B0">
        <w:rPr>
          <w:caps/>
          <w:sz w:val="22"/>
          <w:szCs w:val="22"/>
        </w:rPr>
        <w:tab/>
        <w:t>__________________________</w:t>
      </w:r>
    </w:p>
    <w:p w14:paraId="1BD66E53" w14:textId="77777777" w:rsidR="00F578BB" w:rsidRPr="003618B0" w:rsidRDefault="00F578BB" w:rsidP="00F578BB">
      <w:pPr>
        <w:pStyle w:val="BodyText2"/>
        <w:tabs>
          <w:tab w:val="left" w:pos="720"/>
        </w:tabs>
        <w:jc w:val="both"/>
        <w:rPr>
          <w:b w:val="0"/>
          <w:bCs w:val="0"/>
          <w:sz w:val="22"/>
          <w:szCs w:val="22"/>
        </w:rPr>
      </w:pPr>
      <w:r w:rsidRPr="003618B0">
        <w:rPr>
          <w:caps/>
          <w:sz w:val="22"/>
          <w:szCs w:val="22"/>
        </w:rPr>
        <w:tab/>
      </w:r>
      <w:r w:rsidRPr="003618B0">
        <w:rPr>
          <w:b w:val="0"/>
          <w:bCs w:val="0"/>
          <w:sz w:val="22"/>
          <w:szCs w:val="22"/>
        </w:rPr>
        <w:t>(Chief Agency Officer)</w:t>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t>(Date)</w:t>
      </w:r>
    </w:p>
    <w:p w14:paraId="0C532086" w14:textId="77777777" w:rsidR="00F578BB" w:rsidRPr="003618B0" w:rsidRDefault="00F578BB" w:rsidP="00F578BB">
      <w:pPr>
        <w:pStyle w:val="BodyText2"/>
        <w:tabs>
          <w:tab w:val="left" w:pos="720"/>
        </w:tabs>
        <w:jc w:val="both"/>
        <w:rPr>
          <w:b w:val="0"/>
          <w:bCs w:val="0"/>
          <w:sz w:val="22"/>
          <w:szCs w:val="22"/>
        </w:rPr>
      </w:pPr>
    </w:p>
    <w:p w14:paraId="6C137B43" w14:textId="77777777" w:rsidR="00F578BB" w:rsidRPr="003618B0" w:rsidRDefault="00F578BB" w:rsidP="00F578BB">
      <w:pPr>
        <w:pStyle w:val="BodyText2"/>
        <w:tabs>
          <w:tab w:val="left" w:pos="720"/>
        </w:tabs>
        <w:jc w:val="both"/>
        <w:rPr>
          <w:b w:val="0"/>
          <w:bCs w:val="0"/>
          <w:sz w:val="22"/>
          <w:szCs w:val="22"/>
        </w:rPr>
      </w:pPr>
    </w:p>
    <w:p w14:paraId="426C973A" w14:textId="77777777" w:rsidR="00F578BB" w:rsidRPr="003618B0" w:rsidRDefault="00F578BB" w:rsidP="00F578BB">
      <w:pPr>
        <w:pStyle w:val="BodyText2"/>
        <w:tabs>
          <w:tab w:val="left" w:pos="720"/>
        </w:tabs>
        <w:jc w:val="both"/>
        <w:rPr>
          <w:b w:val="0"/>
          <w:bCs w:val="0"/>
          <w:sz w:val="22"/>
          <w:szCs w:val="22"/>
        </w:rPr>
      </w:pPr>
      <w:r w:rsidRPr="003618B0">
        <w:rPr>
          <w:b w:val="0"/>
          <w:bCs w:val="0"/>
          <w:sz w:val="22"/>
          <w:szCs w:val="22"/>
        </w:rPr>
        <w:tab/>
        <w:t>_____________________________________</w:t>
      </w:r>
      <w:r w:rsidRPr="003618B0">
        <w:rPr>
          <w:b w:val="0"/>
          <w:bCs w:val="0"/>
          <w:sz w:val="22"/>
          <w:szCs w:val="22"/>
        </w:rPr>
        <w:tab/>
      </w:r>
      <w:r w:rsidRPr="003618B0">
        <w:rPr>
          <w:b w:val="0"/>
          <w:bCs w:val="0"/>
          <w:sz w:val="22"/>
          <w:szCs w:val="22"/>
        </w:rPr>
        <w:tab/>
        <w:t>__________________________</w:t>
      </w:r>
    </w:p>
    <w:p w14:paraId="5AF25679" w14:textId="77777777" w:rsidR="00F578BB" w:rsidRPr="003618B0" w:rsidRDefault="00F578BB" w:rsidP="00F578BB">
      <w:pPr>
        <w:pStyle w:val="BodyText2"/>
        <w:tabs>
          <w:tab w:val="left" w:pos="720"/>
        </w:tabs>
        <w:jc w:val="both"/>
        <w:rPr>
          <w:b w:val="0"/>
          <w:bCs w:val="0"/>
          <w:sz w:val="22"/>
          <w:szCs w:val="22"/>
        </w:rPr>
      </w:pPr>
      <w:r w:rsidRPr="003618B0">
        <w:rPr>
          <w:b w:val="0"/>
          <w:bCs w:val="0"/>
          <w:sz w:val="22"/>
          <w:szCs w:val="22"/>
        </w:rPr>
        <w:tab/>
        <w:t>(Type Name/Title)</w:t>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t>(Date)</w:t>
      </w:r>
    </w:p>
    <w:p w14:paraId="1DEC47F6" w14:textId="77777777" w:rsidR="00F578BB" w:rsidRPr="003618B0" w:rsidRDefault="00F578BB" w:rsidP="00F578BB">
      <w:pPr>
        <w:pStyle w:val="BodyText2"/>
        <w:tabs>
          <w:tab w:val="left" w:pos="720"/>
        </w:tabs>
        <w:jc w:val="both"/>
        <w:rPr>
          <w:b w:val="0"/>
          <w:bCs w:val="0"/>
          <w:sz w:val="22"/>
          <w:szCs w:val="22"/>
        </w:rPr>
      </w:pPr>
    </w:p>
    <w:p w14:paraId="0C916058" w14:textId="77777777" w:rsidR="00F578BB" w:rsidRPr="003618B0" w:rsidRDefault="00F578BB" w:rsidP="00F578BB">
      <w:pPr>
        <w:pStyle w:val="BodyText2"/>
        <w:tabs>
          <w:tab w:val="left" w:pos="720"/>
        </w:tabs>
        <w:jc w:val="both"/>
        <w:rPr>
          <w:b w:val="0"/>
          <w:bCs w:val="0"/>
          <w:sz w:val="22"/>
          <w:szCs w:val="22"/>
        </w:rPr>
      </w:pPr>
    </w:p>
    <w:p w14:paraId="4029B762" w14:textId="77777777" w:rsidR="00F578BB" w:rsidRPr="003618B0" w:rsidRDefault="00F578BB" w:rsidP="00F578BB">
      <w:pPr>
        <w:pStyle w:val="BodyText2"/>
        <w:tabs>
          <w:tab w:val="left" w:pos="720"/>
        </w:tabs>
        <w:jc w:val="both"/>
        <w:rPr>
          <w:b w:val="0"/>
          <w:bCs w:val="0"/>
          <w:sz w:val="22"/>
          <w:szCs w:val="22"/>
        </w:rPr>
      </w:pPr>
      <w:r w:rsidRPr="003618B0">
        <w:rPr>
          <w:b w:val="0"/>
          <w:bCs w:val="0"/>
          <w:sz w:val="22"/>
          <w:szCs w:val="22"/>
        </w:rPr>
        <w:tab/>
        <w:t>_____________________________________</w:t>
      </w:r>
      <w:r w:rsidRPr="003618B0">
        <w:rPr>
          <w:b w:val="0"/>
          <w:bCs w:val="0"/>
          <w:sz w:val="22"/>
          <w:szCs w:val="22"/>
        </w:rPr>
        <w:tab/>
      </w:r>
      <w:r w:rsidRPr="003618B0">
        <w:rPr>
          <w:b w:val="0"/>
          <w:bCs w:val="0"/>
          <w:sz w:val="22"/>
          <w:szCs w:val="22"/>
        </w:rPr>
        <w:tab/>
        <w:t>__________________________</w:t>
      </w:r>
    </w:p>
    <w:p w14:paraId="1B6CF2E9" w14:textId="77777777" w:rsidR="00F578BB" w:rsidRPr="003618B0" w:rsidRDefault="00F578BB" w:rsidP="00F578BB">
      <w:pPr>
        <w:pStyle w:val="BodyText2"/>
        <w:tabs>
          <w:tab w:val="left" w:pos="720"/>
        </w:tabs>
        <w:jc w:val="both"/>
        <w:rPr>
          <w:b w:val="0"/>
          <w:bCs w:val="0"/>
          <w:sz w:val="22"/>
          <w:szCs w:val="22"/>
        </w:rPr>
      </w:pPr>
      <w:r w:rsidRPr="003618B0">
        <w:rPr>
          <w:b w:val="0"/>
          <w:bCs w:val="0"/>
          <w:sz w:val="22"/>
          <w:szCs w:val="22"/>
        </w:rPr>
        <w:tab/>
        <w:t>(Authorized Agency Countersignature)</w:t>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t>(Date)</w:t>
      </w:r>
    </w:p>
    <w:p w14:paraId="3DAF92FC" w14:textId="77777777" w:rsidR="00F578BB" w:rsidRPr="003618B0" w:rsidRDefault="00F578BB" w:rsidP="00F578BB">
      <w:pPr>
        <w:pStyle w:val="BodyText2"/>
        <w:tabs>
          <w:tab w:val="left" w:pos="720"/>
        </w:tabs>
        <w:jc w:val="both"/>
        <w:rPr>
          <w:b w:val="0"/>
          <w:bCs w:val="0"/>
          <w:sz w:val="22"/>
          <w:szCs w:val="22"/>
        </w:rPr>
      </w:pPr>
    </w:p>
    <w:p w14:paraId="13A6AC2F" w14:textId="77777777" w:rsidR="00F578BB" w:rsidRPr="003618B0" w:rsidRDefault="00F578BB" w:rsidP="00F578BB">
      <w:pPr>
        <w:pStyle w:val="BodyText2"/>
        <w:tabs>
          <w:tab w:val="left" w:pos="720"/>
        </w:tabs>
        <w:jc w:val="both"/>
        <w:rPr>
          <w:b w:val="0"/>
          <w:bCs w:val="0"/>
          <w:sz w:val="22"/>
          <w:szCs w:val="22"/>
        </w:rPr>
      </w:pPr>
    </w:p>
    <w:p w14:paraId="7C284A5B" w14:textId="77777777" w:rsidR="00F578BB" w:rsidRPr="003618B0" w:rsidRDefault="00F578BB" w:rsidP="00F578BB">
      <w:pPr>
        <w:pStyle w:val="BodyText2"/>
        <w:tabs>
          <w:tab w:val="left" w:pos="720"/>
        </w:tabs>
        <w:jc w:val="both"/>
        <w:rPr>
          <w:b w:val="0"/>
          <w:bCs w:val="0"/>
          <w:sz w:val="22"/>
          <w:szCs w:val="22"/>
        </w:rPr>
      </w:pPr>
      <w:r w:rsidRPr="003618B0">
        <w:rPr>
          <w:b w:val="0"/>
          <w:bCs w:val="0"/>
          <w:sz w:val="22"/>
          <w:szCs w:val="22"/>
        </w:rPr>
        <w:tab/>
        <w:t>_____________________________________</w:t>
      </w:r>
      <w:r w:rsidRPr="003618B0">
        <w:rPr>
          <w:b w:val="0"/>
          <w:bCs w:val="0"/>
          <w:sz w:val="22"/>
          <w:szCs w:val="22"/>
        </w:rPr>
        <w:tab/>
      </w:r>
      <w:r w:rsidRPr="003618B0">
        <w:rPr>
          <w:b w:val="0"/>
          <w:bCs w:val="0"/>
          <w:sz w:val="22"/>
          <w:szCs w:val="22"/>
        </w:rPr>
        <w:tab/>
        <w:t>__________________________</w:t>
      </w:r>
    </w:p>
    <w:p w14:paraId="30B9899C" w14:textId="77777777" w:rsidR="00F578BB" w:rsidRPr="003618B0" w:rsidRDefault="00F578BB" w:rsidP="00F578BB">
      <w:pPr>
        <w:pStyle w:val="BodyText2"/>
        <w:tabs>
          <w:tab w:val="left" w:pos="720"/>
        </w:tabs>
        <w:jc w:val="both"/>
        <w:rPr>
          <w:b w:val="0"/>
          <w:bCs w:val="0"/>
          <w:sz w:val="22"/>
          <w:szCs w:val="22"/>
        </w:rPr>
      </w:pPr>
      <w:r w:rsidRPr="003618B0">
        <w:rPr>
          <w:b w:val="0"/>
          <w:bCs w:val="0"/>
          <w:sz w:val="22"/>
          <w:szCs w:val="22"/>
        </w:rPr>
        <w:tab/>
        <w:t>(Type Name/Title)</w:t>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r>
      <w:r w:rsidRPr="003618B0">
        <w:rPr>
          <w:b w:val="0"/>
          <w:bCs w:val="0"/>
          <w:sz w:val="22"/>
          <w:szCs w:val="22"/>
        </w:rPr>
        <w:tab/>
        <w:t>(Date)</w:t>
      </w:r>
    </w:p>
    <w:p w14:paraId="58E0E596" w14:textId="77777777" w:rsidR="00F578BB" w:rsidRPr="003618B0" w:rsidRDefault="00F578BB" w:rsidP="00F578BB">
      <w:pPr>
        <w:pStyle w:val="BodyText2"/>
        <w:tabs>
          <w:tab w:val="left" w:pos="720"/>
        </w:tabs>
        <w:jc w:val="both"/>
        <w:rPr>
          <w:b w:val="0"/>
          <w:bCs w:val="0"/>
          <w:sz w:val="22"/>
          <w:szCs w:val="22"/>
        </w:rPr>
      </w:pPr>
    </w:p>
    <w:p w14:paraId="46D48302" w14:textId="77777777" w:rsidR="00F578BB" w:rsidRPr="003618B0" w:rsidRDefault="00F578BB" w:rsidP="00F578BB">
      <w:pPr>
        <w:pStyle w:val="BodyText2"/>
        <w:tabs>
          <w:tab w:val="left" w:pos="720"/>
        </w:tabs>
        <w:jc w:val="both"/>
        <w:rPr>
          <w:b w:val="0"/>
          <w:bCs w:val="0"/>
          <w:sz w:val="22"/>
          <w:szCs w:val="22"/>
        </w:rPr>
      </w:pPr>
    </w:p>
    <w:p w14:paraId="61B2C38F" w14:textId="77777777" w:rsidR="00F578BB" w:rsidRPr="003618B0" w:rsidRDefault="00F578BB" w:rsidP="00F578BB">
      <w:pPr>
        <w:pStyle w:val="BodyText2"/>
        <w:tabs>
          <w:tab w:val="left" w:pos="720"/>
        </w:tabs>
        <w:jc w:val="both"/>
        <w:rPr>
          <w:b w:val="0"/>
          <w:bCs w:val="0"/>
          <w:sz w:val="22"/>
          <w:szCs w:val="22"/>
        </w:rPr>
      </w:pPr>
    </w:p>
    <w:p w14:paraId="22052B01" w14:textId="77777777" w:rsidR="00F578BB" w:rsidRPr="003618B0" w:rsidRDefault="00F578BB" w:rsidP="00F578BB">
      <w:pPr>
        <w:pStyle w:val="BodyText2"/>
        <w:tabs>
          <w:tab w:val="left" w:pos="720"/>
        </w:tabs>
        <w:jc w:val="both"/>
        <w:rPr>
          <w:b w:val="0"/>
          <w:bCs w:val="0"/>
          <w:sz w:val="22"/>
          <w:szCs w:val="22"/>
        </w:rPr>
      </w:pPr>
    </w:p>
    <w:p w14:paraId="3B4F87FA" w14:textId="77777777" w:rsidR="00F578BB" w:rsidRPr="003618B0" w:rsidRDefault="00F578BB" w:rsidP="00F578BB">
      <w:pPr>
        <w:rPr>
          <w:sz w:val="22"/>
          <w:szCs w:val="22"/>
        </w:rPr>
      </w:pPr>
    </w:p>
    <w:p w14:paraId="752047A7" w14:textId="77777777" w:rsidR="00F578BB" w:rsidRPr="003618B0" w:rsidRDefault="00F578BB" w:rsidP="00F578BB">
      <w:pPr>
        <w:rPr>
          <w:sz w:val="22"/>
          <w:szCs w:val="22"/>
        </w:rPr>
      </w:pPr>
    </w:p>
    <w:p w14:paraId="7269B698" w14:textId="77777777" w:rsidR="00F578BB" w:rsidRPr="003618B0" w:rsidRDefault="00F578BB" w:rsidP="00F578BB">
      <w:pPr>
        <w:rPr>
          <w:sz w:val="22"/>
          <w:szCs w:val="22"/>
        </w:rPr>
      </w:pPr>
    </w:p>
    <w:p w14:paraId="5C8ED8D5" w14:textId="77777777" w:rsidR="00F578BB" w:rsidRPr="003618B0" w:rsidRDefault="00F578BB" w:rsidP="00F578BB">
      <w:pPr>
        <w:rPr>
          <w:sz w:val="22"/>
          <w:szCs w:val="22"/>
        </w:rPr>
      </w:pPr>
    </w:p>
    <w:p w14:paraId="6F2147B5" w14:textId="77777777" w:rsidR="00F578BB" w:rsidRPr="003618B0" w:rsidRDefault="00F578BB" w:rsidP="00F578BB">
      <w:pPr>
        <w:rPr>
          <w:sz w:val="22"/>
          <w:szCs w:val="22"/>
        </w:rPr>
      </w:pPr>
    </w:p>
    <w:p w14:paraId="6AC8CCE8" w14:textId="77777777" w:rsidR="00F578BB" w:rsidRPr="003618B0" w:rsidRDefault="00F578BB" w:rsidP="00F578BB">
      <w:pPr>
        <w:rPr>
          <w:sz w:val="22"/>
          <w:szCs w:val="22"/>
        </w:rPr>
      </w:pPr>
    </w:p>
    <w:p w14:paraId="3469DEB0" w14:textId="77777777" w:rsidR="00F578BB" w:rsidRPr="003618B0" w:rsidRDefault="00F578BB" w:rsidP="00F578BB">
      <w:pPr>
        <w:rPr>
          <w:sz w:val="22"/>
          <w:szCs w:val="22"/>
        </w:rPr>
      </w:pPr>
    </w:p>
    <w:p w14:paraId="5C90C9E5" w14:textId="77777777" w:rsidR="00F578BB" w:rsidRPr="003618B0" w:rsidRDefault="00F578BB" w:rsidP="00F578BB">
      <w:pPr>
        <w:rPr>
          <w:sz w:val="22"/>
          <w:szCs w:val="22"/>
        </w:rPr>
      </w:pPr>
    </w:p>
    <w:p w14:paraId="399E4CBB" w14:textId="77777777" w:rsidR="00F578BB" w:rsidRPr="003618B0" w:rsidRDefault="00F578BB" w:rsidP="00F578BB">
      <w:pPr>
        <w:rPr>
          <w:sz w:val="22"/>
          <w:szCs w:val="22"/>
        </w:rPr>
      </w:pPr>
    </w:p>
    <w:p w14:paraId="08F2630D" w14:textId="77777777" w:rsidR="00F578BB" w:rsidRPr="003618B0" w:rsidRDefault="00F578BB" w:rsidP="00F578BB">
      <w:pPr>
        <w:rPr>
          <w:sz w:val="22"/>
          <w:szCs w:val="22"/>
        </w:rPr>
      </w:pPr>
    </w:p>
    <w:p w14:paraId="55CE9747" w14:textId="77777777" w:rsidR="00F578BB" w:rsidRPr="003618B0" w:rsidRDefault="00F578BB" w:rsidP="00F578BB">
      <w:pPr>
        <w:rPr>
          <w:sz w:val="22"/>
          <w:szCs w:val="22"/>
        </w:rPr>
      </w:pPr>
    </w:p>
    <w:p w14:paraId="718E696A" w14:textId="77777777" w:rsidR="00F578BB" w:rsidRPr="003618B0" w:rsidRDefault="00F578BB" w:rsidP="00F578BB">
      <w:pPr>
        <w:rPr>
          <w:sz w:val="22"/>
          <w:szCs w:val="22"/>
        </w:rPr>
      </w:pPr>
    </w:p>
    <w:p w14:paraId="7F6EF38D" w14:textId="77777777" w:rsidR="00F578BB" w:rsidRPr="003618B0" w:rsidRDefault="00F578BB" w:rsidP="00F578BB">
      <w:pPr>
        <w:rPr>
          <w:sz w:val="22"/>
          <w:szCs w:val="22"/>
        </w:rPr>
      </w:pPr>
    </w:p>
    <w:p w14:paraId="5E8265BA" w14:textId="77777777" w:rsidR="00F578BB" w:rsidRPr="003618B0" w:rsidRDefault="00F578BB" w:rsidP="00F578BB">
      <w:pPr>
        <w:rPr>
          <w:sz w:val="22"/>
          <w:szCs w:val="22"/>
        </w:rPr>
      </w:pPr>
    </w:p>
    <w:p w14:paraId="4B857400" w14:textId="77777777" w:rsidR="00F578BB" w:rsidRPr="003618B0" w:rsidRDefault="00F578BB" w:rsidP="00F578BB">
      <w:pPr>
        <w:rPr>
          <w:sz w:val="22"/>
          <w:szCs w:val="22"/>
        </w:rPr>
      </w:pPr>
    </w:p>
    <w:p w14:paraId="59BFFF43" w14:textId="77777777" w:rsidR="00F578BB" w:rsidRPr="003618B0" w:rsidRDefault="00F578BB" w:rsidP="00F578BB">
      <w:pPr>
        <w:rPr>
          <w:sz w:val="22"/>
          <w:szCs w:val="22"/>
        </w:rPr>
      </w:pPr>
    </w:p>
    <w:p w14:paraId="35B09052" w14:textId="77777777" w:rsidR="00F578BB" w:rsidRPr="003618B0" w:rsidRDefault="00F578BB" w:rsidP="00F578BB">
      <w:pPr>
        <w:rPr>
          <w:sz w:val="22"/>
          <w:szCs w:val="22"/>
        </w:rPr>
      </w:pPr>
    </w:p>
    <w:p w14:paraId="519D719B" w14:textId="77777777" w:rsidR="00F578BB" w:rsidRDefault="00F578BB" w:rsidP="00F578BB">
      <w:pPr>
        <w:rPr>
          <w:sz w:val="22"/>
          <w:szCs w:val="22"/>
        </w:rPr>
      </w:pPr>
    </w:p>
    <w:p w14:paraId="201C1CA7" w14:textId="77777777" w:rsidR="0007036A" w:rsidRDefault="0007036A" w:rsidP="00F578BB">
      <w:pPr>
        <w:rPr>
          <w:sz w:val="22"/>
          <w:szCs w:val="22"/>
        </w:rPr>
      </w:pPr>
    </w:p>
    <w:p w14:paraId="7184083C" w14:textId="77777777" w:rsidR="0007036A" w:rsidRDefault="0007036A" w:rsidP="00F578BB">
      <w:pPr>
        <w:rPr>
          <w:sz w:val="22"/>
          <w:szCs w:val="22"/>
        </w:rPr>
      </w:pPr>
    </w:p>
    <w:p w14:paraId="713CD044" w14:textId="77777777" w:rsidR="0007036A" w:rsidRDefault="0007036A" w:rsidP="00F578BB">
      <w:pPr>
        <w:rPr>
          <w:sz w:val="22"/>
          <w:szCs w:val="22"/>
        </w:rPr>
      </w:pPr>
    </w:p>
    <w:p w14:paraId="450EC540" w14:textId="77777777" w:rsidR="0007036A" w:rsidRPr="003618B0" w:rsidRDefault="0007036A" w:rsidP="00F578BB">
      <w:pPr>
        <w:rPr>
          <w:sz w:val="22"/>
          <w:szCs w:val="22"/>
        </w:rPr>
      </w:pPr>
    </w:p>
    <w:p w14:paraId="62B20E86"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0"/>
        <w:rPr>
          <w:b/>
          <w:sz w:val="22"/>
          <w:szCs w:val="22"/>
        </w:rPr>
      </w:pPr>
      <w:r w:rsidRPr="003618B0">
        <w:rPr>
          <w:b/>
          <w:sz w:val="22"/>
          <w:szCs w:val="22"/>
        </w:rPr>
        <w:t>APPENDIX A</w:t>
      </w:r>
    </w:p>
    <w:p w14:paraId="63E4288F"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sz w:val="22"/>
          <w:szCs w:val="22"/>
        </w:rPr>
      </w:pPr>
      <w:r w:rsidRPr="003618B0">
        <w:rPr>
          <w:b/>
          <w:sz w:val="22"/>
          <w:szCs w:val="22"/>
        </w:rPr>
        <w:t xml:space="preserve">                                                      Guide to Assist Applicants</w:t>
      </w:r>
    </w:p>
    <w:p w14:paraId="42F4D5C8"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rPr>
          <w:sz w:val="22"/>
          <w:szCs w:val="22"/>
        </w:rPr>
      </w:pPr>
    </w:p>
    <w:p w14:paraId="45BA3FB5"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u w:val="single"/>
        </w:rPr>
      </w:pPr>
      <w:r w:rsidRPr="003618B0">
        <w:rPr>
          <w:b/>
          <w:sz w:val="22"/>
          <w:szCs w:val="22"/>
        </w:rPr>
        <w:t>Identify Why Funds are Being Requested</w:t>
      </w:r>
      <w:r w:rsidRPr="003618B0">
        <w:rPr>
          <w:sz w:val="22"/>
          <w:szCs w:val="22"/>
        </w:rPr>
        <w:t xml:space="preserve">: </w:t>
      </w:r>
      <w:r w:rsidRPr="003618B0">
        <w:rPr>
          <w:sz w:val="22"/>
          <w:szCs w:val="22"/>
          <w:u w:val="single"/>
        </w:rPr>
        <w:t>Examples</w:t>
      </w:r>
    </w:p>
    <w:p w14:paraId="152AEBBB"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p>
    <w:p w14:paraId="2AA22AC5" w14:textId="77777777" w:rsidR="005B1761" w:rsidRDefault="00F578BB" w:rsidP="00623D3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720"/>
        <w:rPr>
          <w:sz w:val="22"/>
          <w:szCs w:val="22"/>
        </w:rPr>
      </w:pPr>
      <w:r w:rsidRPr="003618B0">
        <w:rPr>
          <w:sz w:val="22"/>
          <w:szCs w:val="22"/>
        </w:rPr>
        <w:tab/>
        <w:t xml:space="preserve">1.  To </w:t>
      </w:r>
      <w:r w:rsidR="007B6220">
        <w:rPr>
          <w:sz w:val="22"/>
          <w:szCs w:val="22"/>
        </w:rPr>
        <w:t xml:space="preserve">provide health or mental health care services or access to such services to residents </w:t>
      </w:r>
      <w:r w:rsidR="005B1761">
        <w:rPr>
          <w:sz w:val="22"/>
          <w:szCs w:val="22"/>
        </w:rPr>
        <w:t xml:space="preserve"> </w:t>
      </w:r>
    </w:p>
    <w:p w14:paraId="2A4F8622" w14:textId="77777777" w:rsidR="00F578BB" w:rsidRPr="003618B0" w:rsidRDefault="005B1761" w:rsidP="00623D3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720"/>
        <w:rPr>
          <w:sz w:val="22"/>
          <w:szCs w:val="22"/>
        </w:rPr>
      </w:pPr>
      <w:r>
        <w:rPr>
          <w:sz w:val="22"/>
          <w:szCs w:val="22"/>
        </w:rPr>
        <w:t xml:space="preserve">                  </w:t>
      </w:r>
      <w:r w:rsidR="007B6220">
        <w:rPr>
          <w:sz w:val="22"/>
          <w:szCs w:val="22"/>
        </w:rPr>
        <w:t>of West Volusia who are experiencing poverty as defined by WVHA</w:t>
      </w:r>
      <w:r w:rsidR="00F578BB" w:rsidRPr="003618B0">
        <w:rPr>
          <w:sz w:val="22"/>
          <w:szCs w:val="22"/>
        </w:rPr>
        <w:t>.</w:t>
      </w:r>
    </w:p>
    <w:p w14:paraId="47D99387"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ab/>
        <w:t>2.  To add capacity.  I will now be able to serve X amount of people as opposed to Y.</w:t>
      </w:r>
    </w:p>
    <w:p w14:paraId="00FD7F55"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ab/>
        <w:t xml:space="preserve">3.  Program start up.  Based on population of X people who are eligible for this service,  </w:t>
      </w:r>
    </w:p>
    <w:p w14:paraId="180A98D4"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 xml:space="preserve">                 we propose to provide this particular service and our proposed population will be Y </w:t>
      </w:r>
    </w:p>
    <w:p w14:paraId="6995B24A"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 xml:space="preserve">                 number of people</w:t>
      </w:r>
    </w:p>
    <w:p w14:paraId="2EE5ABD8"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p>
    <w:p w14:paraId="3BFE4F4B"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b/>
          <w:sz w:val="22"/>
          <w:szCs w:val="22"/>
        </w:rPr>
        <w:t>What Outcome(s)/Goals will this Service Address</w:t>
      </w:r>
      <w:r w:rsidRPr="003618B0">
        <w:rPr>
          <w:sz w:val="22"/>
          <w:szCs w:val="22"/>
        </w:rPr>
        <w:t xml:space="preserve">: </w:t>
      </w:r>
      <w:r w:rsidRPr="003618B0">
        <w:rPr>
          <w:b/>
          <w:sz w:val="22"/>
          <w:szCs w:val="22"/>
        </w:rPr>
        <w:t>Must be quantifiable statements</w:t>
      </w:r>
      <w:r w:rsidRPr="003618B0">
        <w:rPr>
          <w:sz w:val="22"/>
          <w:szCs w:val="22"/>
        </w:rPr>
        <w:t xml:space="preserve"> (examples)</w:t>
      </w:r>
    </w:p>
    <w:p w14:paraId="2634B136"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p>
    <w:p w14:paraId="4E7F2A9A" w14:textId="77777777" w:rsidR="005B1761" w:rsidRDefault="00F578BB" w:rsidP="00623D3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720"/>
        <w:jc w:val="both"/>
        <w:rPr>
          <w:sz w:val="22"/>
          <w:szCs w:val="22"/>
        </w:rPr>
      </w:pPr>
      <w:r w:rsidRPr="003618B0">
        <w:rPr>
          <w:sz w:val="22"/>
          <w:szCs w:val="22"/>
        </w:rPr>
        <w:tab/>
        <w:t xml:space="preserve">1.   This </w:t>
      </w:r>
      <w:r w:rsidR="007B6220">
        <w:rPr>
          <w:sz w:val="22"/>
          <w:szCs w:val="22"/>
        </w:rPr>
        <w:t xml:space="preserve">service will improve health care or access to health care to this target population </w:t>
      </w:r>
      <w:r w:rsidR="005B1761">
        <w:rPr>
          <w:sz w:val="22"/>
          <w:szCs w:val="22"/>
        </w:rPr>
        <w:t xml:space="preserve"> </w:t>
      </w:r>
    </w:p>
    <w:p w14:paraId="7F922272" w14:textId="77777777" w:rsidR="00F578BB" w:rsidRPr="003618B0" w:rsidRDefault="005B1761" w:rsidP="00623D3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720"/>
        <w:jc w:val="both"/>
        <w:rPr>
          <w:sz w:val="22"/>
          <w:szCs w:val="22"/>
        </w:rPr>
      </w:pPr>
      <w:r>
        <w:rPr>
          <w:sz w:val="22"/>
          <w:szCs w:val="22"/>
        </w:rPr>
        <w:t xml:space="preserve">                   </w:t>
      </w:r>
      <w:r w:rsidR="007B6220">
        <w:rPr>
          <w:sz w:val="22"/>
          <w:szCs w:val="22"/>
        </w:rPr>
        <w:t>in the following quantifiable ways.</w:t>
      </w:r>
    </w:p>
    <w:p w14:paraId="24405AB7"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sz w:val="22"/>
          <w:szCs w:val="22"/>
        </w:rPr>
      </w:pPr>
      <w:r w:rsidRPr="003618B0">
        <w:rPr>
          <w:sz w:val="22"/>
          <w:szCs w:val="22"/>
        </w:rPr>
        <w:tab/>
        <w:t xml:space="preserve">2.   X amount of people will receive treatment for Y period of time with an expected rate </w:t>
      </w:r>
    </w:p>
    <w:p w14:paraId="53E4D627"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sz w:val="22"/>
          <w:szCs w:val="22"/>
        </w:rPr>
      </w:pPr>
      <w:r w:rsidRPr="003618B0">
        <w:rPr>
          <w:sz w:val="22"/>
          <w:szCs w:val="22"/>
        </w:rPr>
        <w:t xml:space="preserve">                   of recovery of Z%.  This is in compliance with the national average of a recovery rate </w:t>
      </w:r>
    </w:p>
    <w:p w14:paraId="0CF86E70"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sz w:val="22"/>
          <w:szCs w:val="22"/>
        </w:rPr>
      </w:pPr>
      <w:r w:rsidRPr="003618B0">
        <w:rPr>
          <w:sz w:val="22"/>
          <w:szCs w:val="22"/>
        </w:rPr>
        <w:t xml:space="preserve">                   of B based on the standard for this disorder.</w:t>
      </w:r>
    </w:p>
    <w:p w14:paraId="31B1711E" w14:textId="77777777" w:rsidR="00F578BB" w:rsidRPr="003618B0" w:rsidRDefault="00F578BB" w:rsidP="00F578BB">
      <w:pPr>
        <w:numPr>
          <w:ilvl w:val="0"/>
          <w:numId w:val="4"/>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sz w:val="22"/>
          <w:szCs w:val="22"/>
        </w:rPr>
      </w:pPr>
      <w:r w:rsidRPr="003618B0">
        <w:rPr>
          <w:sz w:val="22"/>
          <w:szCs w:val="22"/>
        </w:rPr>
        <w:t xml:space="preserve">X number of people will receive treatment that will limit hospital emergency room  </w:t>
      </w:r>
    </w:p>
    <w:p w14:paraId="7F4D48BD"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jc w:val="both"/>
        <w:rPr>
          <w:sz w:val="22"/>
          <w:szCs w:val="22"/>
        </w:rPr>
      </w:pPr>
      <w:r w:rsidRPr="003618B0">
        <w:rPr>
          <w:sz w:val="22"/>
          <w:szCs w:val="22"/>
        </w:rPr>
        <w:t xml:space="preserve">      cost.  It is estimated that our average cost for this treatment per person is Y where it is </w:t>
      </w:r>
    </w:p>
    <w:p w14:paraId="52EC6761"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jc w:val="both"/>
        <w:rPr>
          <w:sz w:val="22"/>
          <w:szCs w:val="22"/>
        </w:rPr>
      </w:pPr>
      <w:r w:rsidRPr="003618B0">
        <w:rPr>
          <w:sz w:val="22"/>
          <w:szCs w:val="22"/>
        </w:rPr>
        <w:t xml:space="preserve">      estimated that a hospital treatment cost is Z.</w:t>
      </w:r>
    </w:p>
    <w:p w14:paraId="5246E3A8"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p>
    <w:p w14:paraId="049881B2"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sz w:val="22"/>
          <w:szCs w:val="22"/>
        </w:rPr>
      </w:pPr>
      <w:r w:rsidRPr="003618B0">
        <w:rPr>
          <w:b/>
          <w:sz w:val="22"/>
          <w:szCs w:val="22"/>
        </w:rPr>
        <w:t>Describe the Outcome Measures Your Agency Uses to Assess if the Goals are Met</w:t>
      </w:r>
    </w:p>
    <w:p w14:paraId="69B43F16"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sz w:val="22"/>
          <w:szCs w:val="22"/>
        </w:rPr>
      </w:pPr>
    </w:p>
    <w:p w14:paraId="42E51C63" w14:textId="2C006CEE"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sz w:val="22"/>
          <w:szCs w:val="22"/>
        </w:rPr>
      </w:pPr>
      <w:r w:rsidRPr="003618B0">
        <w:rPr>
          <w:sz w:val="22"/>
          <w:szCs w:val="22"/>
        </w:rPr>
        <w:t xml:space="preserve">State what they are and how your agency ranked: e.g. “I used the American Medical </w:t>
      </w:r>
      <w:r w:rsidR="008F19C5">
        <w:rPr>
          <w:sz w:val="22"/>
          <w:szCs w:val="22"/>
        </w:rPr>
        <w:t>A</w:t>
      </w:r>
      <w:r w:rsidRPr="003618B0">
        <w:rPr>
          <w:sz w:val="22"/>
          <w:szCs w:val="22"/>
        </w:rPr>
        <w:t>ssociation’s scoring standards and we were at X percentile which is Y% above, below, or on the mark of the National Goal.”</w:t>
      </w:r>
    </w:p>
    <w:p w14:paraId="6A7EE34B" w14:textId="77777777" w:rsidR="00F578BB" w:rsidRPr="003618B0" w:rsidRDefault="00F578BB" w:rsidP="00F578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b/>
          <w:sz w:val="22"/>
          <w:szCs w:val="22"/>
        </w:rPr>
      </w:pPr>
      <w:r w:rsidRPr="003618B0">
        <w:rPr>
          <w:b/>
          <w:sz w:val="22"/>
          <w:szCs w:val="22"/>
        </w:rPr>
        <w:t>______________________________________________________________________________</w:t>
      </w:r>
    </w:p>
    <w:p w14:paraId="20E2B294" w14:textId="77777777" w:rsidR="00F578BB" w:rsidRPr="003618B0" w:rsidRDefault="00F578BB" w:rsidP="00F578BB">
      <w:pPr>
        <w:jc w:val="center"/>
        <w:rPr>
          <w:b/>
          <w:u w:val="single"/>
        </w:rPr>
      </w:pPr>
    </w:p>
    <w:p w14:paraId="33E994AF" w14:textId="77777777" w:rsidR="00F578BB" w:rsidRPr="003618B0" w:rsidRDefault="00F578BB" w:rsidP="00F578BB">
      <w:pPr>
        <w:jc w:val="center"/>
        <w:rPr>
          <w:b/>
          <w:u w:val="single"/>
        </w:rPr>
      </w:pPr>
    </w:p>
    <w:p w14:paraId="22F9CAE7" w14:textId="77777777" w:rsidR="00F578BB" w:rsidRPr="003618B0" w:rsidRDefault="00F578BB" w:rsidP="00F578BB">
      <w:pPr>
        <w:jc w:val="center"/>
        <w:rPr>
          <w:b/>
          <w:u w:val="single"/>
        </w:rPr>
      </w:pPr>
      <w:r w:rsidRPr="003618B0">
        <w:rPr>
          <w:b/>
          <w:u w:val="single"/>
        </w:rPr>
        <w:t>The following questions will be used</w:t>
      </w:r>
      <w:r w:rsidR="00CA4CD7">
        <w:rPr>
          <w:b/>
          <w:u w:val="single"/>
        </w:rPr>
        <w:t xml:space="preserve"> by the CAC</w:t>
      </w:r>
      <w:r w:rsidRPr="003618B0">
        <w:rPr>
          <w:b/>
          <w:u w:val="single"/>
        </w:rPr>
        <w:t xml:space="preserve"> in ranking all funding applications</w:t>
      </w:r>
    </w:p>
    <w:p w14:paraId="63E9C4C6" w14:textId="77777777" w:rsidR="00F578BB" w:rsidRPr="003618B0" w:rsidRDefault="00F578BB" w:rsidP="00F578BB">
      <w:pPr>
        <w:jc w:val="center"/>
        <w:rPr>
          <w:b/>
          <w:u w:val="single"/>
        </w:rPr>
      </w:pPr>
    </w:p>
    <w:p w14:paraId="1A2EDD5D" w14:textId="275FA94C" w:rsidR="00F578BB" w:rsidRPr="003618B0" w:rsidRDefault="00F578BB" w:rsidP="00F578BB">
      <w:r w:rsidRPr="003618B0">
        <w:t>If it were up to you</w:t>
      </w:r>
      <w:r w:rsidR="007B6220">
        <w:t xml:space="preserve"> as a member of the CAC or the Board</w:t>
      </w:r>
      <w:r w:rsidR="008F19C5">
        <w:t>,</w:t>
      </w:r>
      <w:r w:rsidRPr="003618B0">
        <w:t xml:space="preserve"> would you:</w:t>
      </w:r>
    </w:p>
    <w:p w14:paraId="12EEEED0" w14:textId="77777777" w:rsidR="00F578BB" w:rsidRPr="003618B0" w:rsidRDefault="00F578BB" w:rsidP="00F578BB"/>
    <w:p w14:paraId="734C539D" w14:textId="77777777" w:rsidR="00F578BB" w:rsidRPr="003618B0" w:rsidRDefault="00F578BB" w:rsidP="00F578BB">
      <w:r w:rsidRPr="003618B0">
        <w:t xml:space="preserve">A)  Fund this applicant at 100% of the requested amount. Why: </w:t>
      </w:r>
    </w:p>
    <w:p w14:paraId="523094C3" w14:textId="77777777" w:rsidR="00F578BB" w:rsidRPr="003618B0" w:rsidRDefault="00F578BB" w:rsidP="00F578BB">
      <w:r w:rsidRPr="003618B0">
        <w:t>B)  Not fund this applicant.  Why:</w:t>
      </w:r>
    </w:p>
    <w:p w14:paraId="2CC7D7E1" w14:textId="77777777" w:rsidR="00F578BB" w:rsidRPr="003618B0" w:rsidRDefault="00F578BB" w:rsidP="00F578BB">
      <w:r w:rsidRPr="003618B0">
        <w:t>C)  Fund this applicant but not at the requested amount of $ _______________________</w:t>
      </w:r>
    </w:p>
    <w:p w14:paraId="09B1A0D1" w14:textId="77777777" w:rsidR="00F578BB" w:rsidRDefault="00F578BB" w:rsidP="00F578BB">
      <w:r w:rsidRPr="003618B0">
        <w:t xml:space="preserve">      But fund the amount of $ ___________________________.  Why:</w:t>
      </w:r>
      <w:r w:rsidRPr="00881CB9">
        <w:t xml:space="preserve"> </w:t>
      </w:r>
    </w:p>
    <w:p w14:paraId="7E732FBD" w14:textId="77777777" w:rsidR="00F578BB" w:rsidRDefault="00F578BB" w:rsidP="00F578BB"/>
    <w:p w14:paraId="23FB603F" w14:textId="77777777" w:rsidR="00F578BB" w:rsidRDefault="00F578BB" w:rsidP="00F578BB"/>
    <w:p w14:paraId="7DA80AA7" w14:textId="77777777" w:rsidR="00F578BB" w:rsidRDefault="00F578BB" w:rsidP="00F578BB"/>
    <w:p w14:paraId="32ADAA98" w14:textId="77777777" w:rsidR="00F578BB" w:rsidRDefault="00F578BB" w:rsidP="00F578BB"/>
    <w:p w14:paraId="4B7661DC" w14:textId="77777777" w:rsidR="00F578BB" w:rsidRDefault="00F578BB" w:rsidP="00F578BB"/>
    <w:p w14:paraId="17950A31" w14:textId="77777777" w:rsidR="00F578BB" w:rsidRDefault="00F578BB" w:rsidP="00F578BB"/>
    <w:p w14:paraId="4BB4C866" w14:textId="77777777" w:rsidR="00F578BB" w:rsidRDefault="00F578BB" w:rsidP="00F578BB"/>
    <w:p w14:paraId="7178DFA5" w14:textId="77777777" w:rsidR="00762926" w:rsidRDefault="00762926"/>
    <w:sectPr w:rsidR="00762926" w:rsidSect="0021197D">
      <w:headerReference w:type="even" r:id="rId8"/>
      <w:headerReference w:type="default" r:id="rId9"/>
      <w:footerReference w:type="even" r:id="rId10"/>
      <w:footerReference w:type="default" r:id="rId11"/>
      <w:pgSz w:w="12240" w:h="15840"/>
      <w:pgMar w:top="180" w:right="1800" w:bottom="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33758" w14:textId="77777777" w:rsidR="003425ED" w:rsidRDefault="003425ED">
      <w:r>
        <w:separator/>
      </w:r>
    </w:p>
  </w:endnote>
  <w:endnote w:type="continuationSeparator" w:id="0">
    <w:p w14:paraId="31F21301" w14:textId="77777777" w:rsidR="003425ED" w:rsidRDefault="003425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6B6CD" w14:textId="77777777" w:rsidR="007B6220" w:rsidRDefault="007B62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pPr>
    <w:r>
      <w:t xml:space="preserve">Page </w:t>
    </w:r>
    <w:r>
      <w:fldChar w:fldCharType="begin"/>
    </w:r>
    <w:r>
      <w:instrText xml:space="preserve"> PAGE </w:instrText>
    </w:r>
    <w:r>
      <w:fldChar w:fldCharType="separate"/>
    </w:r>
    <w:r>
      <w:rPr>
        <w:noProof/>
      </w:rPr>
      <w:t>8</w:t>
    </w:r>
    <w:r>
      <w:fldChar w:fldCharType="end"/>
    </w:r>
    <w:r>
      <w:t xml:space="preserve"> of </w:t>
    </w:r>
    <w:fldSimple w:instr=" NUMPAGES ">
      <w:r>
        <w:rPr>
          <w:noProof/>
        </w:rPr>
        <w:t>9</w:t>
      </w:r>
    </w:fldSimple>
    <w:r>
      <w:tab/>
    </w:r>
    <w:r>
      <w:tab/>
    </w:r>
    <w:r>
      <w:tab/>
    </w:r>
    <w:r>
      <w:tab/>
    </w:r>
    <w:r>
      <w:tab/>
      <w:t>SERVICE NAME: __________________________</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05A35" w14:textId="18858707" w:rsidR="007B6220" w:rsidRDefault="007B62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pPr>
    <w:r>
      <w:t xml:space="preserve">Revised </w:t>
    </w:r>
    <w:r w:rsidR="00371613">
      <w:t>1</w:t>
    </w:r>
    <w:r>
      <w:t>-</w:t>
    </w:r>
    <w:r w:rsidR="00371613">
      <w:t>1</w:t>
    </w:r>
    <w:r w:rsidR="008F19C5">
      <w:t>5</w:t>
    </w:r>
    <w:r>
      <w:t>-20</w:t>
    </w:r>
    <w:r w:rsidR="00CA4CD7">
      <w:t>2</w:t>
    </w:r>
    <w:r w:rsidR="008F19C5">
      <w:t>6</w:t>
    </w:r>
    <w:r>
      <w:t xml:space="preserve"> Page </w:t>
    </w:r>
    <w:r>
      <w:fldChar w:fldCharType="begin"/>
    </w:r>
    <w:r>
      <w:instrText xml:space="preserve"> PAGE </w:instrText>
    </w:r>
    <w:r>
      <w:fldChar w:fldCharType="separate"/>
    </w:r>
    <w:r w:rsidR="00393483">
      <w:rPr>
        <w:noProof/>
      </w:rPr>
      <w:t>10</w:t>
    </w:r>
    <w:r>
      <w:fldChar w:fldCharType="end"/>
    </w:r>
    <w:r>
      <w:t xml:space="preserve"> of </w:t>
    </w:r>
    <w:fldSimple w:instr=" NUMPAGES ">
      <w:r w:rsidR="00393483">
        <w:rPr>
          <w:noProof/>
        </w:rPr>
        <w:t>10</w:t>
      </w:r>
    </w:fldSimple>
    <w:r>
      <w:t xml:space="preserve">         </w:t>
    </w:r>
    <w:r w:rsidR="00AB5BAC">
      <w:t xml:space="preserve">     </w:t>
    </w:r>
    <w:r>
      <w:t>NAME:_______________________________</w:t>
    </w:r>
  </w:p>
  <w:p w14:paraId="2C2185DC" w14:textId="77777777" w:rsidR="007B6220" w:rsidRDefault="007B62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E3BED" w14:textId="77777777" w:rsidR="003425ED" w:rsidRDefault="003425ED">
      <w:r>
        <w:separator/>
      </w:r>
    </w:p>
  </w:footnote>
  <w:footnote w:type="continuationSeparator" w:id="0">
    <w:p w14:paraId="1AAA90D5" w14:textId="77777777" w:rsidR="003425ED" w:rsidRDefault="003425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9A2ED" w14:textId="77777777" w:rsidR="007B6220" w:rsidRDefault="007B62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14AC6" w14:textId="77777777" w:rsidR="007B6220" w:rsidRDefault="007B62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B70E5"/>
    <w:multiLevelType w:val="hybridMultilevel"/>
    <w:tmpl w:val="989AEE6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8D03C7"/>
    <w:multiLevelType w:val="hybridMultilevel"/>
    <w:tmpl w:val="293684D8"/>
    <w:lvl w:ilvl="0" w:tplc="0409000F">
      <w:start w:val="6"/>
      <w:numFmt w:val="decimal"/>
      <w:lvlText w:val="%1."/>
      <w:lvlJc w:val="left"/>
      <w:pPr>
        <w:tabs>
          <w:tab w:val="num" w:pos="720"/>
        </w:tabs>
        <w:ind w:left="720" w:hanging="360"/>
      </w:pPr>
      <w:rPr>
        <w:rFonts w:ascii="Times New Roman" w:hAnsi="Times New Roman" w:cs="Times New Roman" w:hint="default"/>
      </w:rPr>
    </w:lvl>
    <w:lvl w:ilvl="1" w:tplc="04090019">
      <w:start w:val="1"/>
      <w:numFmt w:val="lowerLetter"/>
      <w:lvlText w:val="%2."/>
      <w:lvlJc w:val="left"/>
      <w:pPr>
        <w:tabs>
          <w:tab w:val="num" w:pos="1440"/>
        </w:tabs>
        <w:ind w:left="1440" w:hanging="360"/>
      </w:pPr>
      <w:rPr>
        <w:rFonts w:ascii="Times New Roman" w:hAnsi="Times New Roman" w:cs="Times New Roman"/>
      </w:rPr>
    </w:lvl>
    <w:lvl w:ilvl="2" w:tplc="0409001B">
      <w:start w:val="1"/>
      <w:numFmt w:val="lowerRoman"/>
      <w:lvlText w:val="%3."/>
      <w:lvlJc w:val="right"/>
      <w:pPr>
        <w:tabs>
          <w:tab w:val="num" w:pos="2160"/>
        </w:tabs>
        <w:ind w:left="2160" w:hanging="180"/>
      </w:pPr>
      <w:rPr>
        <w:rFonts w:ascii="Times New Roman" w:hAnsi="Times New Roman" w:cs="Times New Roman"/>
      </w:rPr>
    </w:lvl>
    <w:lvl w:ilvl="3" w:tplc="0409000F">
      <w:start w:val="1"/>
      <w:numFmt w:val="decimal"/>
      <w:lvlText w:val="%4."/>
      <w:lvlJc w:val="left"/>
      <w:pPr>
        <w:tabs>
          <w:tab w:val="num" w:pos="2880"/>
        </w:tabs>
        <w:ind w:left="2880" w:hanging="360"/>
      </w:pPr>
      <w:rPr>
        <w:rFonts w:ascii="Times New Roman" w:hAnsi="Times New Roman" w:cs="Times New Roman"/>
      </w:rPr>
    </w:lvl>
    <w:lvl w:ilvl="4" w:tplc="04090019">
      <w:start w:val="1"/>
      <w:numFmt w:val="lowerLetter"/>
      <w:lvlText w:val="%5."/>
      <w:lvlJc w:val="left"/>
      <w:pPr>
        <w:tabs>
          <w:tab w:val="num" w:pos="3600"/>
        </w:tabs>
        <w:ind w:left="3600" w:hanging="360"/>
      </w:pPr>
      <w:rPr>
        <w:rFonts w:ascii="Times New Roman" w:hAnsi="Times New Roman" w:cs="Times New Roman"/>
      </w:rPr>
    </w:lvl>
    <w:lvl w:ilvl="5" w:tplc="0409001B">
      <w:start w:val="1"/>
      <w:numFmt w:val="lowerRoman"/>
      <w:lvlText w:val="%6."/>
      <w:lvlJc w:val="right"/>
      <w:pPr>
        <w:tabs>
          <w:tab w:val="num" w:pos="4320"/>
        </w:tabs>
        <w:ind w:left="4320" w:hanging="180"/>
      </w:pPr>
      <w:rPr>
        <w:rFonts w:ascii="Times New Roman" w:hAnsi="Times New Roman" w:cs="Times New Roman"/>
      </w:rPr>
    </w:lvl>
    <w:lvl w:ilvl="6" w:tplc="0409000F">
      <w:start w:val="1"/>
      <w:numFmt w:val="decimal"/>
      <w:lvlText w:val="%7."/>
      <w:lvlJc w:val="left"/>
      <w:pPr>
        <w:tabs>
          <w:tab w:val="num" w:pos="5040"/>
        </w:tabs>
        <w:ind w:left="5040" w:hanging="360"/>
      </w:pPr>
      <w:rPr>
        <w:rFonts w:ascii="Times New Roman" w:hAnsi="Times New Roman" w:cs="Times New Roman"/>
      </w:rPr>
    </w:lvl>
    <w:lvl w:ilvl="7" w:tplc="04090019">
      <w:start w:val="1"/>
      <w:numFmt w:val="lowerLetter"/>
      <w:lvlText w:val="%8."/>
      <w:lvlJc w:val="left"/>
      <w:pPr>
        <w:tabs>
          <w:tab w:val="num" w:pos="5760"/>
        </w:tabs>
        <w:ind w:left="5760" w:hanging="360"/>
      </w:pPr>
      <w:rPr>
        <w:rFonts w:ascii="Times New Roman" w:hAnsi="Times New Roman" w:cs="Times New Roman"/>
      </w:rPr>
    </w:lvl>
    <w:lvl w:ilvl="8" w:tplc="0409001B">
      <w:start w:val="1"/>
      <w:numFmt w:val="lowerRoman"/>
      <w:lvlText w:val="%9."/>
      <w:lvlJc w:val="right"/>
      <w:pPr>
        <w:tabs>
          <w:tab w:val="num" w:pos="6480"/>
        </w:tabs>
        <w:ind w:left="6480" w:hanging="180"/>
      </w:pPr>
      <w:rPr>
        <w:rFonts w:ascii="Times New Roman" w:hAnsi="Times New Roman" w:cs="Times New Roman"/>
      </w:rPr>
    </w:lvl>
  </w:abstractNum>
  <w:abstractNum w:abstractNumId="2" w15:restartNumberingAfterBreak="0">
    <w:nsid w:val="4A5279F7"/>
    <w:multiLevelType w:val="singleLevel"/>
    <w:tmpl w:val="7356035E"/>
    <w:lvl w:ilvl="0">
      <w:start w:val="1"/>
      <w:numFmt w:val="lowerLetter"/>
      <w:lvlText w:val="%1)"/>
      <w:lvlJc w:val="left"/>
      <w:pPr>
        <w:tabs>
          <w:tab w:val="num" w:pos="1440"/>
        </w:tabs>
        <w:ind w:left="1440" w:hanging="720"/>
      </w:pPr>
      <w:rPr>
        <w:rFonts w:ascii="Times New Roman" w:hAnsi="Times New Roman" w:cs="Times New Roman" w:hint="default"/>
      </w:rPr>
    </w:lvl>
  </w:abstractNum>
  <w:abstractNum w:abstractNumId="3" w15:restartNumberingAfterBreak="0">
    <w:nsid w:val="67492F61"/>
    <w:multiLevelType w:val="hybridMultilevel"/>
    <w:tmpl w:val="A282FB44"/>
    <w:lvl w:ilvl="0" w:tplc="04090015">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777E6E77"/>
    <w:multiLevelType w:val="hybridMultilevel"/>
    <w:tmpl w:val="D9A06100"/>
    <w:lvl w:ilvl="0" w:tplc="B8868312">
      <w:start w:val="3"/>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7EC05408"/>
    <w:multiLevelType w:val="singleLevel"/>
    <w:tmpl w:val="00889F88"/>
    <w:lvl w:ilvl="0">
      <w:start w:val="1"/>
      <w:numFmt w:val="decimal"/>
      <w:lvlText w:val="%1."/>
      <w:lvlJc w:val="left"/>
      <w:pPr>
        <w:tabs>
          <w:tab w:val="num" w:pos="720"/>
        </w:tabs>
        <w:ind w:left="720" w:hanging="720"/>
      </w:pPr>
      <w:rPr>
        <w:rFonts w:ascii="Times New Roman" w:hAnsi="Times New Roman" w:cs="Times New Roman" w:hint="default"/>
      </w:rPr>
    </w:lvl>
  </w:abstractNum>
  <w:num w:numId="1" w16cid:durableId="1454665083">
    <w:abstractNumId w:val="5"/>
  </w:num>
  <w:num w:numId="2" w16cid:durableId="1310404496">
    <w:abstractNumId w:val="2"/>
  </w:num>
  <w:num w:numId="3" w16cid:durableId="1905680057">
    <w:abstractNumId w:val="1"/>
  </w:num>
  <w:num w:numId="4" w16cid:durableId="851528093">
    <w:abstractNumId w:val="4"/>
  </w:num>
  <w:num w:numId="5" w16cid:durableId="1423181710">
    <w:abstractNumId w:val="3"/>
  </w:num>
  <w:num w:numId="6" w16cid:durableId="1910774515">
    <w:abstractNumId w:val="2"/>
    <w:lvlOverride w:ilvl="0">
      <w:startOverride w:val="1"/>
    </w:lvlOverride>
  </w:num>
  <w:num w:numId="7" w16cid:durableId="50536898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tacy Tebo">
    <w15:presenceInfo w15:providerId="Windows Live" w15:userId="ff120bf540d710b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8BB"/>
    <w:rsid w:val="00000234"/>
    <w:rsid w:val="00000A5C"/>
    <w:rsid w:val="00003F2D"/>
    <w:rsid w:val="00004367"/>
    <w:rsid w:val="000047D3"/>
    <w:rsid w:val="000048AC"/>
    <w:rsid w:val="00005133"/>
    <w:rsid w:val="000056BB"/>
    <w:rsid w:val="00005A1D"/>
    <w:rsid w:val="00005EB0"/>
    <w:rsid w:val="00006889"/>
    <w:rsid w:val="00006AF7"/>
    <w:rsid w:val="0000754A"/>
    <w:rsid w:val="00010F28"/>
    <w:rsid w:val="00011E7B"/>
    <w:rsid w:val="00014056"/>
    <w:rsid w:val="0001543E"/>
    <w:rsid w:val="00015B6F"/>
    <w:rsid w:val="00020EF6"/>
    <w:rsid w:val="00021CF7"/>
    <w:rsid w:val="00021CF8"/>
    <w:rsid w:val="00022EE2"/>
    <w:rsid w:val="0002376D"/>
    <w:rsid w:val="00023C56"/>
    <w:rsid w:val="000242AB"/>
    <w:rsid w:val="00024FA9"/>
    <w:rsid w:val="000258A7"/>
    <w:rsid w:val="000258EC"/>
    <w:rsid w:val="00031265"/>
    <w:rsid w:val="00031FA9"/>
    <w:rsid w:val="000328FF"/>
    <w:rsid w:val="00032ADF"/>
    <w:rsid w:val="000346FE"/>
    <w:rsid w:val="00034988"/>
    <w:rsid w:val="00035263"/>
    <w:rsid w:val="00035885"/>
    <w:rsid w:val="0003685F"/>
    <w:rsid w:val="00037184"/>
    <w:rsid w:val="00040299"/>
    <w:rsid w:val="000406A0"/>
    <w:rsid w:val="00040E58"/>
    <w:rsid w:val="000410A9"/>
    <w:rsid w:val="0004111D"/>
    <w:rsid w:val="000414E5"/>
    <w:rsid w:val="00041507"/>
    <w:rsid w:val="000417A9"/>
    <w:rsid w:val="00041AFA"/>
    <w:rsid w:val="00042953"/>
    <w:rsid w:val="0004302A"/>
    <w:rsid w:val="0004302F"/>
    <w:rsid w:val="0004308F"/>
    <w:rsid w:val="000445A4"/>
    <w:rsid w:val="00045148"/>
    <w:rsid w:val="000463C3"/>
    <w:rsid w:val="00047CD8"/>
    <w:rsid w:val="00051A11"/>
    <w:rsid w:val="00053BAA"/>
    <w:rsid w:val="00056112"/>
    <w:rsid w:val="0005646C"/>
    <w:rsid w:val="000568F0"/>
    <w:rsid w:val="00056D5E"/>
    <w:rsid w:val="00060264"/>
    <w:rsid w:val="00062A20"/>
    <w:rsid w:val="00062F92"/>
    <w:rsid w:val="00063268"/>
    <w:rsid w:val="000636DA"/>
    <w:rsid w:val="00064432"/>
    <w:rsid w:val="000644D3"/>
    <w:rsid w:val="000658E8"/>
    <w:rsid w:val="00066970"/>
    <w:rsid w:val="00066B66"/>
    <w:rsid w:val="0007036A"/>
    <w:rsid w:val="00070379"/>
    <w:rsid w:val="00071184"/>
    <w:rsid w:val="00072632"/>
    <w:rsid w:val="000726D2"/>
    <w:rsid w:val="0007450B"/>
    <w:rsid w:val="0007566F"/>
    <w:rsid w:val="000757EA"/>
    <w:rsid w:val="00076068"/>
    <w:rsid w:val="000761A3"/>
    <w:rsid w:val="0007680E"/>
    <w:rsid w:val="0008077F"/>
    <w:rsid w:val="00081471"/>
    <w:rsid w:val="00082CA9"/>
    <w:rsid w:val="00083487"/>
    <w:rsid w:val="00084ACD"/>
    <w:rsid w:val="00084FA1"/>
    <w:rsid w:val="0008693C"/>
    <w:rsid w:val="0008695D"/>
    <w:rsid w:val="00086F8D"/>
    <w:rsid w:val="00087201"/>
    <w:rsid w:val="000928BD"/>
    <w:rsid w:val="000931C2"/>
    <w:rsid w:val="000931C4"/>
    <w:rsid w:val="00093833"/>
    <w:rsid w:val="00094291"/>
    <w:rsid w:val="00094D52"/>
    <w:rsid w:val="000952BC"/>
    <w:rsid w:val="000955AB"/>
    <w:rsid w:val="0009587B"/>
    <w:rsid w:val="000962DF"/>
    <w:rsid w:val="000972BB"/>
    <w:rsid w:val="000A105B"/>
    <w:rsid w:val="000A1783"/>
    <w:rsid w:val="000A1AE4"/>
    <w:rsid w:val="000A2BDF"/>
    <w:rsid w:val="000A2D25"/>
    <w:rsid w:val="000A2E17"/>
    <w:rsid w:val="000A37D1"/>
    <w:rsid w:val="000A421C"/>
    <w:rsid w:val="000A52F6"/>
    <w:rsid w:val="000A76F5"/>
    <w:rsid w:val="000A777A"/>
    <w:rsid w:val="000A7ACD"/>
    <w:rsid w:val="000B14C1"/>
    <w:rsid w:val="000B1E10"/>
    <w:rsid w:val="000B270E"/>
    <w:rsid w:val="000B2DCF"/>
    <w:rsid w:val="000B3473"/>
    <w:rsid w:val="000B4312"/>
    <w:rsid w:val="000B49BC"/>
    <w:rsid w:val="000B4E8C"/>
    <w:rsid w:val="000B4EE4"/>
    <w:rsid w:val="000B580B"/>
    <w:rsid w:val="000B7FE4"/>
    <w:rsid w:val="000C214E"/>
    <w:rsid w:val="000C248E"/>
    <w:rsid w:val="000C263E"/>
    <w:rsid w:val="000C2F29"/>
    <w:rsid w:val="000C336F"/>
    <w:rsid w:val="000C5F44"/>
    <w:rsid w:val="000C6A99"/>
    <w:rsid w:val="000C7066"/>
    <w:rsid w:val="000D045B"/>
    <w:rsid w:val="000D1384"/>
    <w:rsid w:val="000D14B6"/>
    <w:rsid w:val="000D1C8E"/>
    <w:rsid w:val="000D2453"/>
    <w:rsid w:val="000D5248"/>
    <w:rsid w:val="000D551B"/>
    <w:rsid w:val="000D6B91"/>
    <w:rsid w:val="000D6D24"/>
    <w:rsid w:val="000E09AC"/>
    <w:rsid w:val="000E2359"/>
    <w:rsid w:val="000E2484"/>
    <w:rsid w:val="000E2755"/>
    <w:rsid w:val="000E4015"/>
    <w:rsid w:val="000E48D3"/>
    <w:rsid w:val="000E58BF"/>
    <w:rsid w:val="000E6440"/>
    <w:rsid w:val="000E70C3"/>
    <w:rsid w:val="000E70C5"/>
    <w:rsid w:val="000E7983"/>
    <w:rsid w:val="000F08D4"/>
    <w:rsid w:val="000F18CE"/>
    <w:rsid w:val="000F205E"/>
    <w:rsid w:val="000F28B8"/>
    <w:rsid w:val="000F2FA4"/>
    <w:rsid w:val="000F447E"/>
    <w:rsid w:val="000F452B"/>
    <w:rsid w:val="000F4B26"/>
    <w:rsid w:val="000F4B47"/>
    <w:rsid w:val="000F5223"/>
    <w:rsid w:val="000F539C"/>
    <w:rsid w:val="000F546A"/>
    <w:rsid w:val="000F5479"/>
    <w:rsid w:val="000F59BB"/>
    <w:rsid w:val="000F72BA"/>
    <w:rsid w:val="000F7E2B"/>
    <w:rsid w:val="001008CA"/>
    <w:rsid w:val="00100D5A"/>
    <w:rsid w:val="00102DCD"/>
    <w:rsid w:val="001034AC"/>
    <w:rsid w:val="0010578F"/>
    <w:rsid w:val="001062F6"/>
    <w:rsid w:val="0010665B"/>
    <w:rsid w:val="00107DA3"/>
    <w:rsid w:val="00111F16"/>
    <w:rsid w:val="001135A5"/>
    <w:rsid w:val="00114BE3"/>
    <w:rsid w:val="0011591A"/>
    <w:rsid w:val="00116004"/>
    <w:rsid w:val="00116BBF"/>
    <w:rsid w:val="00117E73"/>
    <w:rsid w:val="00122348"/>
    <w:rsid w:val="00122FBD"/>
    <w:rsid w:val="00123006"/>
    <w:rsid w:val="00124839"/>
    <w:rsid w:val="00124AA8"/>
    <w:rsid w:val="00124C2B"/>
    <w:rsid w:val="001263D3"/>
    <w:rsid w:val="0012751B"/>
    <w:rsid w:val="00127D52"/>
    <w:rsid w:val="00130491"/>
    <w:rsid w:val="00134276"/>
    <w:rsid w:val="001343E5"/>
    <w:rsid w:val="00134730"/>
    <w:rsid w:val="0013498C"/>
    <w:rsid w:val="00136E8A"/>
    <w:rsid w:val="001371A1"/>
    <w:rsid w:val="001400ED"/>
    <w:rsid w:val="0014130F"/>
    <w:rsid w:val="0014207D"/>
    <w:rsid w:val="001428DA"/>
    <w:rsid w:val="0014378A"/>
    <w:rsid w:val="001442F6"/>
    <w:rsid w:val="00144454"/>
    <w:rsid w:val="00144753"/>
    <w:rsid w:val="001447C4"/>
    <w:rsid w:val="0014493D"/>
    <w:rsid w:val="00144956"/>
    <w:rsid w:val="00145A54"/>
    <w:rsid w:val="00145DDE"/>
    <w:rsid w:val="0014786F"/>
    <w:rsid w:val="00147E17"/>
    <w:rsid w:val="00150244"/>
    <w:rsid w:val="00150A32"/>
    <w:rsid w:val="0015106B"/>
    <w:rsid w:val="001514D0"/>
    <w:rsid w:val="00151C1E"/>
    <w:rsid w:val="00152DE6"/>
    <w:rsid w:val="001531FC"/>
    <w:rsid w:val="00154D1B"/>
    <w:rsid w:val="0015709B"/>
    <w:rsid w:val="00157700"/>
    <w:rsid w:val="00157726"/>
    <w:rsid w:val="00163A7C"/>
    <w:rsid w:val="00163E09"/>
    <w:rsid w:val="0016471D"/>
    <w:rsid w:val="001658D9"/>
    <w:rsid w:val="00166199"/>
    <w:rsid w:val="00166991"/>
    <w:rsid w:val="001677BC"/>
    <w:rsid w:val="0017032B"/>
    <w:rsid w:val="00171004"/>
    <w:rsid w:val="00171050"/>
    <w:rsid w:val="0017186E"/>
    <w:rsid w:val="00172E75"/>
    <w:rsid w:val="00173195"/>
    <w:rsid w:val="0017367D"/>
    <w:rsid w:val="00173995"/>
    <w:rsid w:val="00173C18"/>
    <w:rsid w:val="00174462"/>
    <w:rsid w:val="00175878"/>
    <w:rsid w:val="00177B6F"/>
    <w:rsid w:val="00180BCD"/>
    <w:rsid w:val="001813E7"/>
    <w:rsid w:val="001837C4"/>
    <w:rsid w:val="00183DC1"/>
    <w:rsid w:val="00184E75"/>
    <w:rsid w:val="00185148"/>
    <w:rsid w:val="00186144"/>
    <w:rsid w:val="001862B9"/>
    <w:rsid w:val="00186382"/>
    <w:rsid w:val="0018641B"/>
    <w:rsid w:val="00187525"/>
    <w:rsid w:val="0019059F"/>
    <w:rsid w:val="00191AB4"/>
    <w:rsid w:val="00191FF2"/>
    <w:rsid w:val="00192988"/>
    <w:rsid w:val="00193518"/>
    <w:rsid w:val="00194502"/>
    <w:rsid w:val="00195AD1"/>
    <w:rsid w:val="001963B8"/>
    <w:rsid w:val="00197D2B"/>
    <w:rsid w:val="00197F45"/>
    <w:rsid w:val="001A01C7"/>
    <w:rsid w:val="001A01CB"/>
    <w:rsid w:val="001A0760"/>
    <w:rsid w:val="001A1268"/>
    <w:rsid w:val="001A1C91"/>
    <w:rsid w:val="001A23B8"/>
    <w:rsid w:val="001A29C0"/>
    <w:rsid w:val="001A2B66"/>
    <w:rsid w:val="001A3B17"/>
    <w:rsid w:val="001A3D08"/>
    <w:rsid w:val="001A3E96"/>
    <w:rsid w:val="001A57E9"/>
    <w:rsid w:val="001A5FE2"/>
    <w:rsid w:val="001A77A1"/>
    <w:rsid w:val="001B06FE"/>
    <w:rsid w:val="001B17DE"/>
    <w:rsid w:val="001B2CC8"/>
    <w:rsid w:val="001B3017"/>
    <w:rsid w:val="001B30A0"/>
    <w:rsid w:val="001B47B9"/>
    <w:rsid w:val="001B5965"/>
    <w:rsid w:val="001B607A"/>
    <w:rsid w:val="001B615E"/>
    <w:rsid w:val="001B7BE0"/>
    <w:rsid w:val="001C0C04"/>
    <w:rsid w:val="001C0E0E"/>
    <w:rsid w:val="001C171A"/>
    <w:rsid w:val="001C2207"/>
    <w:rsid w:val="001C2209"/>
    <w:rsid w:val="001C40E4"/>
    <w:rsid w:val="001C5AEB"/>
    <w:rsid w:val="001D14D6"/>
    <w:rsid w:val="001D36B0"/>
    <w:rsid w:val="001D3B15"/>
    <w:rsid w:val="001D4D61"/>
    <w:rsid w:val="001D4DE1"/>
    <w:rsid w:val="001D6AD6"/>
    <w:rsid w:val="001E1E98"/>
    <w:rsid w:val="001E2232"/>
    <w:rsid w:val="001E55FD"/>
    <w:rsid w:val="001E58A1"/>
    <w:rsid w:val="001E7485"/>
    <w:rsid w:val="001E7E28"/>
    <w:rsid w:val="001F0FB8"/>
    <w:rsid w:val="001F6440"/>
    <w:rsid w:val="001F6B19"/>
    <w:rsid w:val="001F6D0C"/>
    <w:rsid w:val="001F759E"/>
    <w:rsid w:val="001F7DA6"/>
    <w:rsid w:val="0020036A"/>
    <w:rsid w:val="0020084E"/>
    <w:rsid w:val="00200D40"/>
    <w:rsid w:val="00200F7E"/>
    <w:rsid w:val="00201BA4"/>
    <w:rsid w:val="00201CEF"/>
    <w:rsid w:val="0020201A"/>
    <w:rsid w:val="0020236C"/>
    <w:rsid w:val="00203DB0"/>
    <w:rsid w:val="00204733"/>
    <w:rsid w:val="00204B0C"/>
    <w:rsid w:val="00204B68"/>
    <w:rsid w:val="00205848"/>
    <w:rsid w:val="002066B8"/>
    <w:rsid w:val="002073A7"/>
    <w:rsid w:val="00207813"/>
    <w:rsid w:val="00210E33"/>
    <w:rsid w:val="00210F42"/>
    <w:rsid w:val="0021114C"/>
    <w:rsid w:val="0021197D"/>
    <w:rsid w:val="002136DC"/>
    <w:rsid w:val="002137AB"/>
    <w:rsid w:val="00213DE6"/>
    <w:rsid w:val="00214442"/>
    <w:rsid w:val="00214D54"/>
    <w:rsid w:val="00215018"/>
    <w:rsid w:val="0021515D"/>
    <w:rsid w:val="00216FB2"/>
    <w:rsid w:val="0021702E"/>
    <w:rsid w:val="002202D8"/>
    <w:rsid w:val="00221F57"/>
    <w:rsid w:val="002227B8"/>
    <w:rsid w:val="00222FC5"/>
    <w:rsid w:val="00223228"/>
    <w:rsid w:val="00224168"/>
    <w:rsid w:val="002254C1"/>
    <w:rsid w:val="00225F6A"/>
    <w:rsid w:val="0022707B"/>
    <w:rsid w:val="00230308"/>
    <w:rsid w:val="00232233"/>
    <w:rsid w:val="00232704"/>
    <w:rsid w:val="00232D8B"/>
    <w:rsid w:val="00232DE7"/>
    <w:rsid w:val="00234702"/>
    <w:rsid w:val="00235383"/>
    <w:rsid w:val="002354F7"/>
    <w:rsid w:val="002357E1"/>
    <w:rsid w:val="00236A14"/>
    <w:rsid w:val="00236B07"/>
    <w:rsid w:val="00236C54"/>
    <w:rsid w:val="002376A6"/>
    <w:rsid w:val="00241C60"/>
    <w:rsid w:val="002428A5"/>
    <w:rsid w:val="0024316A"/>
    <w:rsid w:val="00243C75"/>
    <w:rsid w:val="002443C2"/>
    <w:rsid w:val="00244F1A"/>
    <w:rsid w:val="002462A3"/>
    <w:rsid w:val="00247CE9"/>
    <w:rsid w:val="0025057A"/>
    <w:rsid w:val="00250F48"/>
    <w:rsid w:val="00251084"/>
    <w:rsid w:val="00251DBA"/>
    <w:rsid w:val="002536F0"/>
    <w:rsid w:val="0025386F"/>
    <w:rsid w:val="00253FDD"/>
    <w:rsid w:val="00254DC4"/>
    <w:rsid w:val="00256C60"/>
    <w:rsid w:val="00256F0C"/>
    <w:rsid w:val="00260E34"/>
    <w:rsid w:val="00261738"/>
    <w:rsid w:val="00262858"/>
    <w:rsid w:val="002628CE"/>
    <w:rsid w:val="00262B6A"/>
    <w:rsid w:val="00263D95"/>
    <w:rsid w:val="00264170"/>
    <w:rsid w:val="00264462"/>
    <w:rsid w:val="00264BC1"/>
    <w:rsid w:val="00266A1D"/>
    <w:rsid w:val="00267739"/>
    <w:rsid w:val="00267773"/>
    <w:rsid w:val="00267A0F"/>
    <w:rsid w:val="00267EF2"/>
    <w:rsid w:val="00270649"/>
    <w:rsid w:val="0027139A"/>
    <w:rsid w:val="00271664"/>
    <w:rsid w:val="002718E1"/>
    <w:rsid w:val="00271ABB"/>
    <w:rsid w:val="00272F3E"/>
    <w:rsid w:val="00276B96"/>
    <w:rsid w:val="002828FF"/>
    <w:rsid w:val="00283491"/>
    <w:rsid w:val="00284433"/>
    <w:rsid w:val="00284D07"/>
    <w:rsid w:val="00285FF1"/>
    <w:rsid w:val="00287203"/>
    <w:rsid w:val="002873F0"/>
    <w:rsid w:val="00291FAD"/>
    <w:rsid w:val="00292CFB"/>
    <w:rsid w:val="00292E62"/>
    <w:rsid w:val="00294ED1"/>
    <w:rsid w:val="00295AE6"/>
    <w:rsid w:val="00295DDA"/>
    <w:rsid w:val="00296CC2"/>
    <w:rsid w:val="002A16D4"/>
    <w:rsid w:val="002A2139"/>
    <w:rsid w:val="002A2291"/>
    <w:rsid w:val="002A35E4"/>
    <w:rsid w:val="002A6E60"/>
    <w:rsid w:val="002A6EEB"/>
    <w:rsid w:val="002B0085"/>
    <w:rsid w:val="002B0113"/>
    <w:rsid w:val="002B06E4"/>
    <w:rsid w:val="002B078A"/>
    <w:rsid w:val="002B0812"/>
    <w:rsid w:val="002B11AE"/>
    <w:rsid w:val="002B1672"/>
    <w:rsid w:val="002B1A54"/>
    <w:rsid w:val="002B1B4D"/>
    <w:rsid w:val="002B2813"/>
    <w:rsid w:val="002B3BAB"/>
    <w:rsid w:val="002B3C47"/>
    <w:rsid w:val="002B5D07"/>
    <w:rsid w:val="002B7231"/>
    <w:rsid w:val="002B723B"/>
    <w:rsid w:val="002B761A"/>
    <w:rsid w:val="002C00D1"/>
    <w:rsid w:val="002C1F71"/>
    <w:rsid w:val="002C30AC"/>
    <w:rsid w:val="002C33D5"/>
    <w:rsid w:val="002C4058"/>
    <w:rsid w:val="002C4478"/>
    <w:rsid w:val="002C565C"/>
    <w:rsid w:val="002C59A5"/>
    <w:rsid w:val="002C6E0E"/>
    <w:rsid w:val="002C736B"/>
    <w:rsid w:val="002C75D3"/>
    <w:rsid w:val="002C77B0"/>
    <w:rsid w:val="002D16F6"/>
    <w:rsid w:val="002D3F0F"/>
    <w:rsid w:val="002D43CD"/>
    <w:rsid w:val="002D4638"/>
    <w:rsid w:val="002D4E25"/>
    <w:rsid w:val="002D6FB2"/>
    <w:rsid w:val="002D74A8"/>
    <w:rsid w:val="002E171B"/>
    <w:rsid w:val="002E1EAF"/>
    <w:rsid w:val="002E239B"/>
    <w:rsid w:val="002E2721"/>
    <w:rsid w:val="002E2D00"/>
    <w:rsid w:val="002E2F82"/>
    <w:rsid w:val="002E56BC"/>
    <w:rsid w:val="002E68FF"/>
    <w:rsid w:val="002E7522"/>
    <w:rsid w:val="002E7A88"/>
    <w:rsid w:val="002F031C"/>
    <w:rsid w:val="002F07EA"/>
    <w:rsid w:val="002F15B7"/>
    <w:rsid w:val="002F2158"/>
    <w:rsid w:val="002F3807"/>
    <w:rsid w:val="002F3BC0"/>
    <w:rsid w:val="002F6610"/>
    <w:rsid w:val="002F772C"/>
    <w:rsid w:val="002F7960"/>
    <w:rsid w:val="0030012E"/>
    <w:rsid w:val="00300974"/>
    <w:rsid w:val="003011A6"/>
    <w:rsid w:val="00302C35"/>
    <w:rsid w:val="00302F62"/>
    <w:rsid w:val="0030377E"/>
    <w:rsid w:val="00303FEC"/>
    <w:rsid w:val="00304093"/>
    <w:rsid w:val="0030410D"/>
    <w:rsid w:val="003053DA"/>
    <w:rsid w:val="00305745"/>
    <w:rsid w:val="003057A7"/>
    <w:rsid w:val="003059B9"/>
    <w:rsid w:val="00305E41"/>
    <w:rsid w:val="0030684C"/>
    <w:rsid w:val="003069BE"/>
    <w:rsid w:val="00310614"/>
    <w:rsid w:val="00311D6D"/>
    <w:rsid w:val="00313BFA"/>
    <w:rsid w:val="003143FC"/>
    <w:rsid w:val="00314738"/>
    <w:rsid w:val="003177F4"/>
    <w:rsid w:val="00320B24"/>
    <w:rsid w:val="00320CA4"/>
    <w:rsid w:val="003222A0"/>
    <w:rsid w:val="003227B7"/>
    <w:rsid w:val="0032382B"/>
    <w:rsid w:val="00324412"/>
    <w:rsid w:val="003245A2"/>
    <w:rsid w:val="00325CF3"/>
    <w:rsid w:val="003266C3"/>
    <w:rsid w:val="0032772D"/>
    <w:rsid w:val="00327ACA"/>
    <w:rsid w:val="00330C94"/>
    <w:rsid w:val="00331380"/>
    <w:rsid w:val="00332741"/>
    <w:rsid w:val="003331D0"/>
    <w:rsid w:val="003362C0"/>
    <w:rsid w:val="00336A5A"/>
    <w:rsid w:val="00336BDB"/>
    <w:rsid w:val="00336BE6"/>
    <w:rsid w:val="00341079"/>
    <w:rsid w:val="003425ED"/>
    <w:rsid w:val="003427C9"/>
    <w:rsid w:val="00343685"/>
    <w:rsid w:val="00344B7D"/>
    <w:rsid w:val="003451CC"/>
    <w:rsid w:val="003452EB"/>
    <w:rsid w:val="003455C2"/>
    <w:rsid w:val="00345646"/>
    <w:rsid w:val="003458FA"/>
    <w:rsid w:val="00346690"/>
    <w:rsid w:val="00346A5F"/>
    <w:rsid w:val="00347ABD"/>
    <w:rsid w:val="00350800"/>
    <w:rsid w:val="0035128F"/>
    <w:rsid w:val="003512D2"/>
    <w:rsid w:val="00352064"/>
    <w:rsid w:val="00352745"/>
    <w:rsid w:val="00353A73"/>
    <w:rsid w:val="00354799"/>
    <w:rsid w:val="0035521D"/>
    <w:rsid w:val="003557E1"/>
    <w:rsid w:val="0035679F"/>
    <w:rsid w:val="003573BD"/>
    <w:rsid w:val="003576D0"/>
    <w:rsid w:val="00361707"/>
    <w:rsid w:val="003617DA"/>
    <w:rsid w:val="0036190F"/>
    <w:rsid w:val="00361A1E"/>
    <w:rsid w:val="00362107"/>
    <w:rsid w:val="00362949"/>
    <w:rsid w:val="00362EAA"/>
    <w:rsid w:val="00362FD8"/>
    <w:rsid w:val="00362FE0"/>
    <w:rsid w:val="0036342A"/>
    <w:rsid w:val="0036588F"/>
    <w:rsid w:val="00366889"/>
    <w:rsid w:val="00366926"/>
    <w:rsid w:val="00366A22"/>
    <w:rsid w:val="00370CF5"/>
    <w:rsid w:val="00370F75"/>
    <w:rsid w:val="00371499"/>
    <w:rsid w:val="00371613"/>
    <w:rsid w:val="0037378E"/>
    <w:rsid w:val="00373C4C"/>
    <w:rsid w:val="003743F1"/>
    <w:rsid w:val="003744C2"/>
    <w:rsid w:val="003751C7"/>
    <w:rsid w:val="003756A4"/>
    <w:rsid w:val="0037584E"/>
    <w:rsid w:val="00375CE6"/>
    <w:rsid w:val="00377B42"/>
    <w:rsid w:val="00382D3B"/>
    <w:rsid w:val="00383D40"/>
    <w:rsid w:val="00384310"/>
    <w:rsid w:val="0038563E"/>
    <w:rsid w:val="00385ABF"/>
    <w:rsid w:val="00385F2B"/>
    <w:rsid w:val="00385F5E"/>
    <w:rsid w:val="00391A54"/>
    <w:rsid w:val="003928DF"/>
    <w:rsid w:val="00393483"/>
    <w:rsid w:val="00393659"/>
    <w:rsid w:val="00394953"/>
    <w:rsid w:val="00394FC4"/>
    <w:rsid w:val="00396245"/>
    <w:rsid w:val="00396466"/>
    <w:rsid w:val="00396FF3"/>
    <w:rsid w:val="003A01DE"/>
    <w:rsid w:val="003A0936"/>
    <w:rsid w:val="003A2B03"/>
    <w:rsid w:val="003A3AB9"/>
    <w:rsid w:val="003A5A71"/>
    <w:rsid w:val="003A60E3"/>
    <w:rsid w:val="003A65AB"/>
    <w:rsid w:val="003A6BE1"/>
    <w:rsid w:val="003A7095"/>
    <w:rsid w:val="003B1BFD"/>
    <w:rsid w:val="003B3547"/>
    <w:rsid w:val="003B38B9"/>
    <w:rsid w:val="003B523F"/>
    <w:rsid w:val="003B7938"/>
    <w:rsid w:val="003B7CD9"/>
    <w:rsid w:val="003C0273"/>
    <w:rsid w:val="003C040C"/>
    <w:rsid w:val="003C0418"/>
    <w:rsid w:val="003C0ED2"/>
    <w:rsid w:val="003C19CF"/>
    <w:rsid w:val="003C1C32"/>
    <w:rsid w:val="003C1E5F"/>
    <w:rsid w:val="003C2B55"/>
    <w:rsid w:val="003C31D7"/>
    <w:rsid w:val="003C4224"/>
    <w:rsid w:val="003C47C8"/>
    <w:rsid w:val="003C6B37"/>
    <w:rsid w:val="003C6B78"/>
    <w:rsid w:val="003C79AF"/>
    <w:rsid w:val="003D0C3B"/>
    <w:rsid w:val="003D1EE6"/>
    <w:rsid w:val="003D2130"/>
    <w:rsid w:val="003D38D0"/>
    <w:rsid w:val="003D3DF8"/>
    <w:rsid w:val="003D4623"/>
    <w:rsid w:val="003D4FE5"/>
    <w:rsid w:val="003D53FD"/>
    <w:rsid w:val="003D67C0"/>
    <w:rsid w:val="003D78FA"/>
    <w:rsid w:val="003E10E2"/>
    <w:rsid w:val="003E140B"/>
    <w:rsid w:val="003E1761"/>
    <w:rsid w:val="003E2573"/>
    <w:rsid w:val="003E2BAF"/>
    <w:rsid w:val="003E2E26"/>
    <w:rsid w:val="003E2E7C"/>
    <w:rsid w:val="003E3740"/>
    <w:rsid w:val="003E5560"/>
    <w:rsid w:val="003E655C"/>
    <w:rsid w:val="003E688F"/>
    <w:rsid w:val="003E71A8"/>
    <w:rsid w:val="003F1545"/>
    <w:rsid w:val="003F154C"/>
    <w:rsid w:val="003F19D9"/>
    <w:rsid w:val="003F1D01"/>
    <w:rsid w:val="003F5017"/>
    <w:rsid w:val="003F5696"/>
    <w:rsid w:val="003F75CA"/>
    <w:rsid w:val="003F7887"/>
    <w:rsid w:val="003F7C22"/>
    <w:rsid w:val="003F7C87"/>
    <w:rsid w:val="00400963"/>
    <w:rsid w:val="004011AC"/>
    <w:rsid w:val="004016E0"/>
    <w:rsid w:val="004018DA"/>
    <w:rsid w:val="00403619"/>
    <w:rsid w:val="00403C33"/>
    <w:rsid w:val="0040481F"/>
    <w:rsid w:val="00404F1C"/>
    <w:rsid w:val="00405D2F"/>
    <w:rsid w:val="00406465"/>
    <w:rsid w:val="0041036A"/>
    <w:rsid w:val="00410B19"/>
    <w:rsid w:val="00411324"/>
    <w:rsid w:val="004121A3"/>
    <w:rsid w:val="0041281B"/>
    <w:rsid w:val="00413D08"/>
    <w:rsid w:val="00413DDE"/>
    <w:rsid w:val="00415087"/>
    <w:rsid w:val="004166CB"/>
    <w:rsid w:val="00416E06"/>
    <w:rsid w:val="004174E1"/>
    <w:rsid w:val="00420502"/>
    <w:rsid w:val="004208FB"/>
    <w:rsid w:val="00422267"/>
    <w:rsid w:val="004242CF"/>
    <w:rsid w:val="00425867"/>
    <w:rsid w:val="00425BAD"/>
    <w:rsid w:val="00426907"/>
    <w:rsid w:val="00426B04"/>
    <w:rsid w:val="00426C0D"/>
    <w:rsid w:val="00426C72"/>
    <w:rsid w:val="00426F63"/>
    <w:rsid w:val="00427AED"/>
    <w:rsid w:val="00427B60"/>
    <w:rsid w:val="004310C5"/>
    <w:rsid w:val="00431859"/>
    <w:rsid w:val="0043236C"/>
    <w:rsid w:val="00432694"/>
    <w:rsid w:val="00432A2E"/>
    <w:rsid w:val="00432B65"/>
    <w:rsid w:val="00432EB5"/>
    <w:rsid w:val="00433A93"/>
    <w:rsid w:val="0043521E"/>
    <w:rsid w:val="00435EB3"/>
    <w:rsid w:val="00437DD8"/>
    <w:rsid w:val="0044010C"/>
    <w:rsid w:val="00440346"/>
    <w:rsid w:val="004408C6"/>
    <w:rsid w:val="00440A6F"/>
    <w:rsid w:val="00441D97"/>
    <w:rsid w:val="00443D5A"/>
    <w:rsid w:val="00444B83"/>
    <w:rsid w:val="00446D6D"/>
    <w:rsid w:val="00447B0A"/>
    <w:rsid w:val="004506A1"/>
    <w:rsid w:val="00450BFB"/>
    <w:rsid w:val="004514A9"/>
    <w:rsid w:val="004514D2"/>
    <w:rsid w:val="00452055"/>
    <w:rsid w:val="00452464"/>
    <w:rsid w:val="004529D9"/>
    <w:rsid w:val="00452E91"/>
    <w:rsid w:val="00454734"/>
    <w:rsid w:val="00454FE3"/>
    <w:rsid w:val="004552F8"/>
    <w:rsid w:val="00456E57"/>
    <w:rsid w:val="00457FD0"/>
    <w:rsid w:val="00460670"/>
    <w:rsid w:val="0046157C"/>
    <w:rsid w:val="0046302D"/>
    <w:rsid w:val="00463E35"/>
    <w:rsid w:val="00464E24"/>
    <w:rsid w:val="00465B0C"/>
    <w:rsid w:val="00465EBE"/>
    <w:rsid w:val="0046661F"/>
    <w:rsid w:val="00467C43"/>
    <w:rsid w:val="004716F5"/>
    <w:rsid w:val="00473403"/>
    <w:rsid w:val="00475D54"/>
    <w:rsid w:val="00476B27"/>
    <w:rsid w:val="00477C72"/>
    <w:rsid w:val="00480498"/>
    <w:rsid w:val="004817FD"/>
    <w:rsid w:val="00483920"/>
    <w:rsid w:val="00484310"/>
    <w:rsid w:val="004844AD"/>
    <w:rsid w:val="00484D04"/>
    <w:rsid w:val="00484DD0"/>
    <w:rsid w:val="00487949"/>
    <w:rsid w:val="00487DAE"/>
    <w:rsid w:val="004904E1"/>
    <w:rsid w:val="00491368"/>
    <w:rsid w:val="00491577"/>
    <w:rsid w:val="00491C7A"/>
    <w:rsid w:val="004929FC"/>
    <w:rsid w:val="00493092"/>
    <w:rsid w:val="00495072"/>
    <w:rsid w:val="00496696"/>
    <w:rsid w:val="00496C88"/>
    <w:rsid w:val="00497655"/>
    <w:rsid w:val="00497716"/>
    <w:rsid w:val="0049774D"/>
    <w:rsid w:val="004A027E"/>
    <w:rsid w:val="004A0D8F"/>
    <w:rsid w:val="004A0F9B"/>
    <w:rsid w:val="004A1048"/>
    <w:rsid w:val="004A3619"/>
    <w:rsid w:val="004A4735"/>
    <w:rsid w:val="004A561B"/>
    <w:rsid w:val="004A60AF"/>
    <w:rsid w:val="004A7E1A"/>
    <w:rsid w:val="004B0F88"/>
    <w:rsid w:val="004B3324"/>
    <w:rsid w:val="004B4804"/>
    <w:rsid w:val="004B4839"/>
    <w:rsid w:val="004B5A1F"/>
    <w:rsid w:val="004B7A7F"/>
    <w:rsid w:val="004C1467"/>
    <w:rsid w:val="004C1CE1"/>
    <w:rsid w:val="004C2BF6"/>
    <w:rsid w:val="004C2F6D"/>
    <w:rsid w:val="004C4959"/>
    <w:rsid w:val="004C4F7A"/>
    <w:rsid w:val="004C577B"/>
    <w:rsid w:val="004D02AE"/>
    <w:rsid w:val="004D17EA"/>
    <w:rsid w:val="004D2222"/>
    <w:rsid w:val="004D2D03"/>
    <w:rsid w:val="004D4384"/>
    <w:rsid w:val="004D7766"/>
    <w:rsid w:val="004D7C97"/>
    <w:rsid w:val="004E0352"/>
    <w:rsid w:val="004E20FB"/>
    <w:rsid w:val="004E26E6"/>
    <w:rsid w:val="004E3358"/>
    <w:rsid w:val="004E362A"/>
    <w:rsid w:val="004E3DC7"/>
    <w:rsid w:val="004E3F78"/>
    <w:rsid w:val="004E41B5"/>
    <w:rsid w:val="004E47F0"/>
    <w:rsid w:val="004E534C"/>
    <w:rsid w:val="004E5FE5"/>
    <w:rsid w:val="004F07AF"/>
    <w:rsid w:val="004F0913"/>
    <w:rsid w:val="004F1B0F"/>
    <w:rsid w:val="004F298C"/>
    <w:rsid w:val="004F2D8E"/>
    <w:rsid w:val="004F4DC1"/>
    <w:rsid w:val="004F5187"/>
    <w:rsid w:val="004F769B"/>
    <w:rsid w:val="004F7B07"/>
    <w:rsid w:val="004F7D33"/>
    <w:rsid w:val="0050116C"/>
    <w:rsid w:val="005035FC"/>
    <w:rsid w:val="00503D15"/>
    <w:rsid w:val="00504000"/>
    <w:rsid w:val="00504512"/>
    <w:rsid w:val="00504FE0"/>
    <w:rsid w:val="00505CA4"/>
    <w:rsid w:val="00507443"/>
    <w:rsid w:val="00510948"/>
    <w:rsid w:val="00510C93"/>
    <w:rsid w:val="00511A92"/>
    <w:rsid w:val="00511C9E"/>
    <w:rsid w:val="0051292D"/>
    <w:rsid w:val="0051396F"/>
    <w:rsid w:val="00514583"/>
    <w:rsid w:val="005148B3"/>
    <w:rsid w:val="00514E26"/>
    <w:rsid w:val="00515676"/>
    <w:rsid w:val="00516067"/>
    <w:rsid w:val="00516970"/>
    <w:rsid w:val="005174EC"/>
    <w:rsid w:val="0052039C"/>
    <w:rsid w:val="005216E2"/>
    <w:rsid w:val="00521704"/>
    <w:rsid w:val="00522AC1"/>
    <w:rsid w:val="00524FA5"/>
    <w:rsid w:val="005261E5"/>
    <w:rsid w:val="0052633E"/>
    <w:rsid w:val="0052712A"/>
    <w:rsid w:val="005273E3"/>
    <w:rsid w:val="00527626"/>
    <w:rsid w:val="00531F14"/>
    <w:rsid w:val="0053263B"/>
    <w:rsid w:val="00532A34"/>
    <w:rsid w:val="005336CA"/>
    <w:rsid w:val="00533C59"/>
    <w:rsid w:val="005345C6"/>
    <w:rsid w:val="00535B42"/>
    <w:rsid w:val="00535F97"/>
    <w:rsid w:val="0053715A"/>
    <w:rsid w:val="0053787C"/>
    <w:rsid w:val="00537F71"/>
    <w:rsid w:val="00540DC9"/>
    <w:rsid w:val="0054178A"/>
    <w:rsid w:val="00541B4B"/>
    <w:rsid w:val="0054201C"/>
    <w:rsid w:val="005424D0"/>
    <w:rsid w:val="00542B4E"/>
    <w:rsid w:val="005438A9"/>
    <w:rsid w:val="00543DE5"/>
    <w:rsid w:val="005443AD"/>
    <w:rsid w:val="0054441D"/>
    <w:rsid w:val="005453D1"/>
    <w:rsid w:val="00545EBB"/>
    <w:rsid w:val="005460FE"/>
    <w:rsid w:val="005461BE"/>
    <w:rsid w:val="0054629E"/>
    <w:rsid w:val="0054709D"/>
    <w:rsid w:val="005472E3"/>
    <w:rsid w:val="005478AF"/>
    <w:rsid w:val="00550FBE"/>
    <w:rsid w:val="0055139B"/>
    <w:rsid w:val="00551A91"/>
    <w:rsid w:val="0055283D"/>
    <w:rsid w:val="00552C26"/>
    <w:rsid w:val="00553A33"/>
    <w:rsid w:val="00554CD5"/>
    <w:rsid w:val="00554EC9"/>
    <w:rsid w:val="00555274"/>
    <w:rsid w:val="00555AA0"/>
    <w:rsid w:val="00555B94"/>
    <w:rsid w:val="00555D97"/>
    <w:rsid w:val="0055772E"/>
    <w:rsid w:val="005608C3"/>
    <w:rsid w:val="00560A74"/>
    <w:rsid w:val="00561325"/>
    <w:rsid w:val="00562943"/>
    <w:rsid w:val="00563C4E"/>
    <w:rsid w:val="005640B7"/>
    <w:rsid w:val="005644E0"/>
    <w:rsid w:val="005648A1"/>
    <w:rsid w:val="0056490E"/>
    <w:rsid w:val="005654FC"/>
    <w:rsid w:val="00565A0E"/>
    <w:rsid w:val="00567410"/>
    <w:rsid w:val="005676BD"/>
    <w:rsid w:val="00570232"/>
    <w:rsid w:val="00570415"/>
    <w:rsid w:val="005712E5"/>
    <w:rsid w:val="00571BB9"/>
    <w:rsid w:val="00571DA5"/>
    <w:rsid w:val="00572379"/>
    <w:rsid w:val="0057250E"/>
    <w:rsid w:val="00572761"/>
    <w:rsid w:val="005772FA"/>
    <w:rsid w:val="005774A5"/>
    <w:rsid w:val="005808A3"/>
    <w:rsid w:val="00581610"/>
    <w:rsid w:val="00581E9E"/>
    <w:rsid w:val="0058200D"/>
    <w:rsid w:val="0058226F"/>
    <w:rsid w:val="005827B6"/>
    <w:rsid w:val="00583427"/>
    <w:rsid w:val="00583569"/>
    <w:rsid w:val="005836FF"/>
    <w:rsid w:val="00583723"/>
    <w:rsid w:val="00584494"/>
    <w:rsid w:val="00584AEF"/>
    <w:rsid w:val="0058553C"/>
    <w:rsid w:val="00585B73"/>
    <w:rsid w:val="00587A20"/>
    <w:rsid w:val="00587EDB"/>
    <w:rsid w:val="005943F5"/>
    <w:rsid w:val="005945E3"/>
    <w:rsid w:val="00594B9E"/>
    <w:rsid w:val="00595939"/>
    <w:rsid w:val="00595B08"/>
    <w:rsid w:val="00596F9B"/>
    <w:rsid w:val="005979B7"/>
    <w:rsid w:val="00597D55"/>
    <w:rsid w:val="005A2A4F"/>
    <w:rsid w:val="005A3C68"/>
    <w:rsid w:val="005A3D9B"/>
    <w:rsid w:val="005A4E05"/>
    <w:rsid w:val="005A5219"/>
    <w:rsid w:val="005A5557"/>
    <w:rsid w:val="005A6CB0"/>
    <w:rsid w:val="005A6F6F"/>
    <w:rsid w:val="005A71BC"/>
    <w:rsid w:val="005B000F"/>
    <w:rsid w:val="005B0A3D"/>
    <w:rsid w:val="005B0F88"/>
    <w:rsid w:val="005B1666"/>
    <w:rsid w:val="005B1761"/>
    <w:rsid w:val="005B1D67"/>
    <w:rsid w:val="005B1DDE"/>
    <w:rsid w:val="005B2878"/>
    <w:rsid w:val="005B2A40"/>
    <w:rsid w:val="005B3B11"/>
    <w:rsid w:val="005B3C23"/>
    <w:rsid w:val="005B3F11"/>
    <w:rsid w:val="005B507F"/>
    <w:rsid w:val="005B5597"/>
    <w:rsid w:val="005B5956"/>
    <w:rsid w:val="005B6346"/>
    <w:rsid w:val="005B6DCC"/>
    <w:rsid w:val="005B6EBE"/>
    <w:rsid w:val="005C1872"/>
    <w:rsid w:val="005C1F0C"/>
    <w:rsid w:val="005C20DD"/>
    <w:rsid w:val="005C29EB"/>
    <w:rsid w:val="005C37BC"/>
    <w:rsid w:val="005C3C5B"/>
    <w:rsid w:val="005C4FF0"/>
    <w:rsid w:val="005C5792"/>
    <w:rsid w:val="005C5F22"/>
    <w:rsid w:val="005C77D3"/>
    <w:rsid w:val="005C7CD8"/>
    <w:rsid w:val="005D0455"/>
    <w:rsid w:val="005D083D"/>
    <w:rsid w:val="005D1E5F"/>
    <w:rsid w:val="005D1E8F"/>
    <w:rsid w:val="005D2261"/>
    <w:rsid w:val="005D2DFE"/>
    <w:rsid w:val="005D3267"/>
    <w:rsid w:val="005D611A"/>
    <w:rsid w:val="005D649D"/>
    <w:rsid w:val="005D68D8"/>
    <w:rsid w:val="005D6AA1"/>
    <w:rsid w:val="005D6BB2"/>
    <w:rsid w:val="005D6FAF"/>
    <w:rsid w:val="005D7C84"/>
    <w:rsid w:val="005E1221"/>
    <w:rsid w:val="005E1601"/>
    <w:rsid w:val="005E1BF7"/>
    <w:rsid w:val="005E202E"/>
    <w:rsid w:val="005E37FF"/>
    <w:rsid w:val="005E6792"/>
    <w:rsid w:val="005E7C6F"/>
    <w:rsid w:val="005F0028"/>
    <w:rsid w:val="005F09F5"/>
    <w:rsid w:val="005F1F1D"/>
    <w:rsid w:val="005F353A"/>
    <w:rsid w:val="005F35F1"/>
    <w:rsid w:val="005F3CA5"/>
    <w:rsid w:val="005F3E14"/>
    <w:rsid w:val="005F452A"/>
    <w:rsid w:val="005F509A"/>
    <w:rsid w:val="005F513B"/>
    <w:rsid w:val="006013A4"/>
    <w:rsid w:val="0060151B"/>
    <w:rsid w:val="0060166D"/>
    <w:rsid w:val="006019E8"/>
    <w:rsid w:val="00602D9D"/>
    <w:rsid w:val="00603601"/>
    <w:rsid w:val="00604B50"/>
    <w:rsid w:val="0060560E"/>
    <w:rsid w:val="0060613D"/>
    <w:rsid w:val="006066BE"/>
    <w:rsid w:val="006068EF"/>
    <w:rsid w:val="00606B7D"/>
    <w:rsid w:val="00610548"/>
    <w:rsid w:val="006116F0"/>
    <w:rsid w:val="00611A8F"/>
    <w:rsid w:val="00612CB5"/>
    <w:rsid w:val="00613F8A"/>
    <w:rsid w:val="006142F8"/>
    <w:rsid w:val="00614576"/>
    <w:rsid w:val="00614685"/>
    <w:rsid w:val="00615AEF"/>
    <w:rsid w:val="00616162"/>
    <w:rsid w:val="00622164"/>
    <w:rsid w:val="006225E3"/>
    <w:rsid w:val="0062279A"/>
    <w:rsid w:val="006228CA"/>
    <w:rsid w:val="00623D3E"/>
    <w:rsid w:val="0062460C"/>
    <w:rsid w:val="00624990"/>
    <w:rsid w:val="00625E3A"/>
    <w:rsid w:val="006267A5"/>
    <w:rsid w:val="00627BD7"/>
    <w:rsid w:val="00627E19"/>
    <w:rsid w:val="0063111E"/>
    <w:rsid w:val="0063115C"/>
    <w:rsid w:val="0063192E"/>
    <w:rsid w:val="00631E50"/>
    <w:rsid w:val="00631FAF"/>
    <w:rsid w:val="00632AA1"/>
    <w:rsid w:val="0063382E"/>
    <w:rsid w:val="00634DD6"/>
    <w:rsid w:val="0063530C"/>
    <w:rsid w:val="006361E0"/>
    <w:rsid w:val="00636E89"/>
    <w:rsid w:val="006377B4"/>
    <w:rsid w:val="006402EA"/>
    <w:rsid w:val="006404EB"/>
    <w:rsid w:val="006409E4"/>
    <w:rsid w:val="00644249"/>
    <w:rsid w:val="00644714"/>
    <w:rsid w:val="0064472C"/>
    <w:rsid w:val="00644774"/>
    <w:rsid w:val="006454D1"/>
    <w:rsid w:val="006457C2"/>
    <w:rsid w:val="006457F1"/>
    <w:rsid w:val="006464D4"/>
    <w:rsid w:val="00646F1B"/>
    <w:rsid w:val="006471FB"/>
    <w:rsid w:val="0064724E"/>
    <w:rsid w:val="00651336"/>
    <w:rsid w:val="00651406"/>
    <w:rsid w:val="00651801"/>
    <w:rsid w:val="00651C71"/>
    <w:rsid w:val="00652155"/>
    <w:rsid w:val="006528A0"/>
    <w:rsid w:val="00652EE5"/>
    <w:rsid w:val="00653012"/>
    <w:rsid w:val="00653354"/>
    <w:rsid w:val="00653FDA"/>
    <w:rsid w:val="006546A4"/>
    <w:rsid w:val="00654924"/>
    <w:rsid w:val="006606DE"/>
    <w:rsid w:val="0066227B"/>
    <w:rsid w:val="00662339"/>
    <w:rsid w:val="00664277"/>
    <w:rsid w:val="0066467C"/>
    <w:rsid w:val="00665B75"/>
    <w:rsid w:val="00671708"/>
    <w:rsid w:val="00671F1D"/>
    <w:rsid w:val="0067318B"/>
    <w:rsid w:val="00673542"/>
    <w:rsid w:val="006739E3"/>
    <w:rsid w:val="00673AB5"/>
    <w:rsid w:val="0067582C"/>
    <w:rsid w:val="006761B3"/>
    <w:rsid w:val="00680AC4"/>
    <w:rsid w:val="006811AC"/>
    <w:rsid w:val="0068141F"/>
    <w:rsid w:val="0068644C"/>
    <w:rsid w:val="006872C4"/>
    <w:rsid w:val="0069041B"/>
    <w:rsid w:val="00691234"/>
    <w:rsid w:val="0069173E"/>
    <w:rsid w:val="006919F4"/>
    <w:rsid w:val="0069201B"/>
    <w:rsid w:val="00692064"/>
    <w:rsid w:val="00692905"/>
    <w:rsid w:val="00694C57"/>
    <w:rsid w:val="00695134"/>
    <w:rsid w:val="00696155"/>
    <w:rsid w:val="00696B67"/>
    <w:rsid w:val="006976B7"/>
    <w:rsid w:val="00697C3C"/>
    <w:rsid w:val="006A119E"/>
    <w:rsid w:val="006A1904"/>
    <w:rsid w:val="006A3FE0"/>
    <w:rsid w:val="006A445A"/>
    <w:rsid w:val="006A53CF"/>
    <w:rsid w:val="006A6C3B"/>
    <w:rsid w:val="006B0D3F"/>
    <w:rsid w:val="006B1E27"/>
    <w:rsid w:val="006B2B71"/>
    <w:rsid w:val="006B2BB8"/>
    <w:rsid w:val="006B55B7"/>
    <w:rsid w:val="006C0C35"/>
    <w:rsid w:val="006C1CE3"/>
    <w:rsid w:val="006C3B1F"/>
    <w:rsid w:val="006C46B3"/>
    <w:rsid w:val="006C49A1"/>
    <w:rsid w:val="006C5A1A"/>
    <w:rsid w:val="006C5A6E"/>
    <w:rsid w:val="006C6040"/>
    <w:rsid w:val="006C75E7"/>
    <w:rsid w:val="006C781C"/>
    <w:rsid w:val="006D00D6"/>
    <w:rsid w:val="006D0C27"/>
    <w:rsid w:val="006D15C7"/>
    <w:rsid w:val="006D1A5A"/>
    <w:rsid w:val="006D1BB7"/>
    <w:rsid w:val="006D31DD"/>
    <w:rsid w:val="006D35B9"/>
    <w:rsid w:val="006D3A47"/>
    <w:rsid w:val="006D3AD1"/>
    <w:rsid w:val="006D3C45"/>
    <w:rsid w:val="006D3EDF"/>
    <w:rsid w:val="006D47C5"/>
    <w:rsid w:val="006D5578"/>
    <w:rsid w:val="006D5775"/>
    <w:rsid w:val="006D5D2D"/>
    <w:rsid w:val="006D5D87"/>
    <w:rsid w:val="006D6258"/>
    <w:rsid w:val="006D6680"/>
    <w:rsid w:val="006D770E"/>
    <w:rsid w:val="006D7D4B"/>
    <w:rsid w:val="006E130E"/>
    <w:rsid w:val="006E1CFF"/>
    <w:rsid w:val="006E2017"/>
    <w:rsid w:val="006E23B4"/>
    <w:rsid w:val="006E255C"/>
    <w:rsid w:val="006E29C3"/>
    <w:rsid w:val="006E3234"/>
    <w:rsid w:val="006E3410"/>
    <w:rsid w:val="006E3770"/>
    <w:rsid w:val="006E7CBD"/>
    <w:rsid w:val="006F105D"/>
    <w:rsid w:val="006F1C4C"/>
    <w:rsid w:val="006F3004"/>
    <w:rsid w:val="006F3918"/>
    <w:rsid w:val="006F40E5"/>
    <w:rsid w:val="006F4252"/>
    <w:rsid w:val="006F45A6"/>
    <w:rsid w:val="006F493A"/>
    <w:rsid w:val="006F6232"/>
    <w:rsid w:val="006F6C76"/>
    <w:rsid w:val="006F7E25"/>
    <w:rsid w:val="0070009C"/>
    <w:rsid w:val="00700488"/>
    <w:rsid w:val="00700D1B"/>
    <w:rsid w:val="007010FC"/>
    <w:rsid w:val="00701A36"/>
    <w:rsid w:val="00701AA0"/>
    <w:rsid w:val="00701B32"/>
    <w:rsid w:val="00702DF1"/>
    <w:rsid w:val="00703723"/>
    <w:rsid w:val="0070394F"/>
    <w:rsid w:val="00703E5C"/>
    <w:rsid w:val="0070587D"/>
    <w:rsid w:val="00706069"/>
    <w:rsid w:val="00706237"/>
    <w:rsid w:val="00706868"/>
    <w:rsid w:val="00712FEC"/>
    <w:rsid w:val="00713FA7"/>
    <w:rsid w:val="00714107"/>
    <w:rsid w:val="007157F9"/>
    <w:rsid w:val="007202A4"/>
    <w:rsid w:val="00721D69"/>
    <w:rsid w:val="00723BBB"/>
    <w:rsid w:val="00724D35"/>
    <w:rsid w:val="007251BC"/>
    <w:rsid w:val="0072539D"/>
    <w:rsid w:val="007260C8"/>
    <w:rsid w:val="00726B31"/>
    <w:rsid w:val="00726D1F"/>
    <w:rsid w:val="007306B9"/>
    <w:rsid w:val="00730AAA"/>
    <w:rsid w:val="00731B5B"/>
    <w:rsid w:val="00731D0C"/>
    <w:rsid w:val="00732295"/>
    <w:rsid w:val="007326A1"/>
    <w:rsid w:val="00733225"/>
    <w:rsid w:val="00733529"/>
    <w:rsid w:val="007339FA"/>
    <w:rsid w:val="00734169"/>
    <w:rsid w:val="0073560C"/>
    <w:rsid w:val="00735BAF"/>
    <w:rsid w:val="007367DB"/>
    <w:rsid w:val="00737F4B"/>
    <w:rsid w:val="00740286"/>
    <w:rsid w:val="00740B46"/>
    <w:rsid w:val="00741949"/>
    <w:rsid w:val="00741D3D"/>
    <w:rsid w:val="00741E32"/>
    <w:rsid w:val="00742AC7"/>
    <w:rsid w:val="007431B8"/>
    <w:rsid w:val="00744D2D"/>
    <w:rsid w:val="00744F52"/>
    <w:rsid w:val="007451F9"/>
    <w:rsid w:val="00745726"/>
    <w:rsid w:val="007459C0"/>
    <w:rsid w:val="00747116"/>
    <w:rsid w:val="00747C5E"/>
    <w:rsid w:val="00751872"/>
    <w:rsid w:val="00751E4F"/>
    <w:rsid w:val="0075237D"/>
    <w:rsid w:val="00753270"/>
    <w:rsid w:val="00753EB3"/>
    <w:rsid w:val="00754261"/>
    <w:rsid w:val="00754B2D"/>
    <w:rsid w:val="00755582"/>
    <w:rsid w:val="00756056"/>
    <w:rsid w:val="0076013B"/>
    <w:rsid w:val="00760404"/>
    <w:rsid w:val="00760848"/>
    <w:rsid w:val="00760933"/>
    <w:rsid w:val="007617AC"/>
    <w:rsid w:val="007619D6"/>
    <w:rsid w:val="007627E0"/>
    <w:rsid w:val="00762926"/>
    <w:rsid w:val="00762ED4"/>
    <w:rsid w:val="00763362"/>
    <w:rsid w:val="00764532"/>
    <w:rsid w:val="00766E33"/>
    <w:rsid w:val="00767191"/>
    <w:rsid w:val="007713BA"/>
    <w:rsid w:val="007729CA"/>
    <w:rsid w:val="007730B5"/>
    <w:rsid w:val="00773C22"/>
    <w:rsid w:val="00774B63"/>
    <w:rsid w:val="00774D09"/>
    <w:rsid w:val="00777D2D"/>
    <w:rsid w:val="00781746"/>
    <w:rsid w:val="007837C6"/>
    <w:rsid w:val="0078435E"/>
    <w:rsid w:val="007850A7"/>
    <w:rsid w:val="0078565B"/>
    <w:rsid w:val="007860F4"/>
    <w:rsid w:val="0078650E"/>
    <w:rsid w:val="00787EB0"/>
    <w:rsid w:val="00790542"/>
    <w:rsid w:val="0079128C"/>
    <w:rsid w:val="007924D6"/>
    <w:rsid w:val="007925CB"/>
    <w:rsid w:val="00792B86"/>
    <w:rsid w:val="00792D92"/>
    <w:rsid w:val="00793674"/>
    <w:rsid w:val="0079383B"/>
    <w:rsid w:val="007952A4"/>
    <w:rsid w:val="0079589D"/>
    <w:rsid w:val="00795CB0"/>
    <w:rsid w:val="00796533"/>
    <w:rsid w:val="007A0CE3"/>
    <w:rsid w:val="007A0FDB"/>
    <w:rsid w:val="007A2C11"/>
    <w:rsid w:val="007A42E4"/>
    <w:rsid w:val="007A4327"/>
    <w:rsid w:val="007A4893"/>
    <w:rsid w:val="007A68FC"/>
    <w:rsid w:val="007B1CC4"/>
    <w:rsid w:val="007B1E09"/>
    <w:rsid w:val="007B2EBB"/>
    <w:rsid w:val="007B3944"/>
    <w:rsid w:val="007B3D8F"/>
    <w:rsid w:val="007B404F"/>
    <w:rsid w:val="007B597D"/>
    <w:rsid w:val="007B6220"/>
    <w:rsid w:val="007B6B38"/>
    <w:rsid w:val="007C064C"/>
    <w:rsid w:val="007C08E3"/>
    <w:rsid w:val="007C174F"/>
    <w:rsid w:val="007C4443"/>
    <w:rsid w:val="007C622A"/>
    <w:rsid w:val="007C633F"/>
    <w:rsid w:val="007C6C91"/>
    <w:rsid w:val="007C6D37"/>
    <w:rsid w:val="007C7D2C"/>
    <w:rsid w:val="007D0032"/>
    <w:rsid w:val="007D1183"/>
    <w:rsid w:val="007D1251"/>
    <w:rsid w:val="007D2DC3"/>
    <w:rsid w:val="007D315D"/>
    <w:rsid w:val="007D377A"/>
    <w:rsid w:val="007D5F89"/>
    <w:rsid w:val="007D6D40"/>
    <w:rsid w:val="007E0290"/>
    <w:rsid w:val="007E3119"/>
    <w:rsid w:val="007E32BC"/>
    <w:rsid w:val="007E43F0"/>
    <w:rsid w:val="007E5451"/>
    <w:rsid w:val="007F0742"/>
    <w:rsid w:val="007F166D"/>
    <w:rsid w:val="007F2010"/>
    <w:rsid w:val="007F2B71"/>
    <w:rsid w:val="007F4C60"/>
    <w:rsid w:val="007F4C62"/>
    <w:rsid w:val="007F62A8"/>
    <w:rsid w:val="007F6312"/>
    <w:rsid w:val="007F6C08"/>
    <w:rsid w:val="007F7345"/>
    <w:rsid w:val="007F7643"/>
    <w:rsid w:val="008002CC"/>
    <w:rsid w:val="0080093B"/>
    <w:rsid w:val="00801897"/>
    <w:rsid w:val="008029E7"/>
    <w:rsid w:val="00803A66"/>
    <w:rsid w:val="00806342"/>
    <w:rsid w:val="00806FEB"/>
    <w:rsid w:val="0080778E"/>
    <w:rsid w:val="00807EBD"/>
    <w:rsid w:val="00810B04"/>
    <w:rsid w:val="008115FA"/>
    <w:rsid w:val="00811E68"/>
    <w:rsid w:val="0081252F"/>
    <w:rsid w:val="00812C7E"/>
    <w:rsid w:val="00812F34"/>
    <w:rsid w:val="00812FEA"/>
    <w:rsid w:val="00813249"/>
    <w:rsid w:val="008134C9"/>
    <w:rsid w:val="00815D0D"/>
    <w:rsid w:val="008166C8"/>
    <w:rsid w:val="008208D8"/>
    <w:rsid w:val="00821444"/>
    <w:rsid w:val="00821603"/>
    <w:rsid w:val="00821BBB"/>
    <w:rsid w:val="00824328"/>
    <w:rsid w:val="00824646"/>
    <w:rsid w:val="00824877"/>
    <w:rsid w:val="0082489E"/>
    <w:rsid w:val="00825570"/>
    <w:rsid w:val="00825748"/>
    <w:rsid w:val="00826C27"/>
    <w:rsid w:val="00827B05"/>
    <w:rsid w:val="00827CC7"/>
    <w:rsid w:val="00830322"/>
    <w:rsid w:val="008329AC"/>
    <w:rsid w:val="00833E59"/>
    <w:rsid w:val="008356D2"/>
    <w:rsid w:val="00835B03"/>
    <w:rsid w:val="00836129"/>
    <w:rsid w:val="00836944"/>
    <w:rsid w:val="00836EC9"/>
    <w:rsid w:val="00837314"/>
    <w:rsid w:val="00840400"/>
    <w:rsid w:val="00841463"/>
    <w:rsid w:val="00841679"/>
    <w:rsid w:val="00841E0F"/>
    <w:rsid w:val="0084203A"/>
    <w:rsid w:val="00842A49"/>
    <w:rsid w:val="00842E26"/>
    <w:rsid w:val="00842EE8"/>
    <w:rsid w:val="0084603D"/>
    <w:rsid w:val="00846D62"/>
    <w:rsid w:val="00847129"/>
    <w:rsid w:val="008472A8"/>
    <w:rsid w:val="00847556"/>
    <w:rsid w:val="00850921"/>
    <w:rsid w:val="00851D27"/>
    <w:rsid w:val="00852A49"/>
    <w:rsid w:val="008533BE"/>
    <w:rsid w:val="00853E53"/>
    <w:rsid w:val="00853FE3"/>
    <w:rsid w:val="008542A7"/>
    <w:rsid w:val="00854605"/>
    <w:rsid w:val="008547A8"/>
    <w:rsid w:val="00854CFE"/>
    <w:rsid w:val="008553B4"/>
    <w:rsid w:val="00855C02"/>
    <w:rsid w:val="008567DF"/>
    <w:rsid w:val="00856AAC"/>
    <w:rsid w:val="00856EE1"/>
    <w:rsid w:val="0085749C"/>
    <w:rsid w:val="00857CE8"/>
    <w:rsid w:val="0086045B"/>
    <w:rsid w:val="00861626"/>
    <w:rsid w:val="00861B04"/>
    <w:rsid w:val="00861D2A"/>
    <w:rsid w:val="0086248E"/>
    <w:rsid w:val="00862D2F"/>
    <w:rsid w:val="00862DCB"/>
    <w:rsid w:val="008654BD"/>
    <w:rsid w:val="00865587"/>
    <w:rsid w:val="008658AC"/>
    <w:rsid w:val="00866EFF"/>
    <w:rsid w:val="0086771F"/>
    <w:rsid w:val="00867F33"/>
    <w:rsid w:val="00870AB8"/>
    <w:rsid w:val="00871310"/>
    <w:rsid w:val="00871CC1"/>
    <w:rsid w:val="0087237F"/>
    <w:rsid w:val="00874227"/>
    <w:rsid w:val="0087540E"/>
    <w:rsid w:val="00877B7E"/>
    <w:rsid w:val="008817F1"/>
    <w:rsid w:val="008819C0"/>
    <w:rsid w:val="0088300A"/>
    <w:rsid w:val="008849B9"/>
    <w:rsid w:val="00884DBA"/>
    <w:rsid w:val="00884E54"/>
    <w:rsid w:val="00885E38"/>
    <w:rsid w:val="00886072"/>
    <w:rsid w:val="0088655A"/>
    <w:rsid w:val="008873DF"/>
    <w:rsid w:val="0088780F"/>
    <w:rsid w:val="008879B9"/>
    <w:rsid w:val="00887B88"/>
    <w:rsid w:val="008901C4"/>
    <w:rsid w:val="00890267"/>
    <w:rsid w:val="0089152F"/>
    <w:rsid w:val="00892C6E"/>
    <w:rsid w:val="00892FB3"/>
    <w:rsid w:val="00893DE2"/>
    <w:rsid w:val="008951CF"/>
    <w:rsid w:val="008962A5"/>
    <w:rsid w:val="008963DB"/>
    <w:rsid w:val="00896A10"/>
    <w:rsid w:val="008A0966"/>
    <w:rsid w:val="008A11CC"/>
    <w:rsid w:val="008A3040"/>
    <w:rsid w:val="008A3185"/>
    <w:rsid w:val="008A345E"/>
    <w:rsid w:val="008A3B16"/>
    <w:rsid w:val="008A3DD6"/>
    <w:rsid w:val="008A3DEB"/>
    <w:rsid w:val="008A6949"/>
    <w:rsid w:val="008A78C6"/>
    <w:rsid w:val="008A7ED6"/>
    <w:rsid w:val="008B01C3"/>
    <w:rsid w:val="008B03EE"/>
    <w:rsid w:val="008B16B9"/>
    <w:rsid w:val="008B2522"/>
    <w:rsid w:val="008B3330"/>
    <w:rsid w:val="008B3CA6"/>
    <w:rsid w:val="008B4554"/>
    <w:rsid w:val="008B48C3"/>
    <w:rsid w:val="008B4E0B"/>
    <w:rsid w:val="008B51D7"/>
    <w:rsid w:val="008B6695"/>
    <w:rsid w:val="008C0494"/>
    <w:rsid w:val="008C113C"/>
    <w:rsid w:val="008C1B58"/>
    <w:rsid w:val="008C3195"/>
    <w:rsid w:val="008C35E9"/>
    <w:rsid w:val="008C3D45"/>
    <w:rsid w:val="008C406E"/>
    <w:rsid w:val="008C5D31"/>
    <w:rsid w:val="008C604B"/>
    <w:rsid w:val="008C6432"/>
    <w:rsid w:val="008C64FB"/>
    <w:rsid w:val="008C67EC"/>
    <w:rsid w:val="008C6A0C"/>
    <w:rsid w:val="008C6C87"/>
    <w:rsid w:val="008C6EBF"/>
    <w:rsid w:val="008C766E"/>
    <w:rsid w:val="008C7786"/>
    <w:rsid w:val="008D032A"/>
    <w:rsid w:val="008D0FA3"/>
    <w:rsid w:val="008D17F9"/>
    <w:rsid w:val="008D1D5A"/>
    <w:rsid w:val="008D2215"/>
    <w:rsid w:val="008D23C7"/>
    <w:rsid w:val="008D3C56"/>
    <w:rsid w:val="008D3E65"/>
    <w:rsid w:val="008D571C"/>
    <w:rsid w:val="008D61AC"/>
    <w:rsid w:val="008D63A0"/>
    <w:rsid w:val="008D72E7"/>
    <w:rsid w:val="008D7AD9"/>
    <w:rsid w:val="008E0015"/>
    <w:rsid w:val="008E0025"/>
    <w:rsid w:val="008E0DE5"/>
    <w:rsid w:val="008E149A"/>
    <w:rsid w:val="008E187B"/>
    <w:rsid w:val="008E1F08"/>
    <w:rsid w:val="008E2211"/>
    <w:rsid w:val="008E3356"/>
    <w:rsid w:val="008E4BA0"/>
    <w:rsid w:val="008E6620"/>
    <w:rsid w:val="008E67B7"/>
    <w:rsid w:val="008E7E71"/>
    <w:rsid w:val="008F09EA"/>
    <w:rsid w:val="008F0C37"/>
    <w:rsid w:val="008F19C5"/>
    <w:rsid w:val="008F1A4F"/>
    <w:rsid w:val="008F1E6F"/>
    <w:rsid w:val="008F1FDE"/>
    <w:rsid w:val="008F22AD"/>
    <w:rsid w:val="008F2E87"/>
    <w:rsid w:val="008F4062"/>
    <w:rsid w:val="008F40F6"/>
    <w:rsid w:val="008F49D3"/>
    <w:rsid w:val="008F4FAB"/>
    <w:rsid w:val="008F52DF"/>
    <w:rsid w:val="008F5EDD"/>
    <w:rsid w:val="008F6851"/>
    <w:rsid w:val="008F6969"/>
    <w:rsid w:val="008F6AF4"/>
    <w:rsid w:val="008F6E1C"/>
    <w:rsid w:val="008F792A"/>
    <w:rsid w:val="008F7AF9"/>
    <w:rsid w:val="00901B85"/>
    <w:rsid w:val="0090284D"/>
    <w:rsid w:val="00904D27"/>
    <w:rsid w:val="00905D17"/>
    <w:rsid w:val="00905EB9"/>
    <w:rsid w:val="00907A00"/>
    <w:rsid w:val="00907CC4"/>
    <w:rsid w:val="0091016E"/>
    <w:rsid w:val="00910E7B"/>
    <w:rsid w:val="00911502"/>
    <w:rsid w:val="0091223D"/>
    <w:rsid w:val="009126EF"/>
    <w:rsid w:val="00912A5D"/>
    <w:rsid w:val="009138E8"/>
    <w:rsid w:val="00915622"/>
    <w:rsid w:val="00916BCD"/>
    <w:rsid w:val="00917B83"/>
    <w:rsid w:val="00917D07"/>
    <w:rsid w:val="00917FD6"/>
    <w:rsid w:val="0092002E"/>
    <w:rsid w:val="0092057F"/>
    <w:rsid w:val="00920F13"/>
    <w:rsid w:val="009212E2"/>
    <w:rsid w:val="00921FD5"/>
    <w:rsid w:val="00922689"/>
    <w:rsid w:val="0092420C"/>
    <w:rsid w:val="009242D8"/>
    <w:rsid w:val="009260CD"/>
    <w:rsid w:val="00930051"/>
    <w:rsid w:val="009308B0"/>
    <w:rsid w:val="0093138C"/>
    <w:rsid w:val="009325A4"/>
    <w:rsid w:val="009333A2"/>
    <w:rsid w:val="009335D2"/>
    <w:rsid w:val="00936260"/>
    <w:rsid w:val="009413F5"/>
    <w:rsid w:val="0094179D"/>
    <w:rsid w:val="009419B1"/>
    <w:rsid w:val="00941EFE"/>
    <w:rsid w:val="009422CC"/>
    <w:rsid w:val="009427C4"/>
    <w:rsid w:val="0094303A"/>
    <w:rsid w:val="00944826"/>
    <w:rsid w:val="00945389"/>
    <w:rsid w:val="009454B4"/>
    <w:rsid w:val="00946ADA"/>
    <w:rsid w:val="00946B73"/>
    <w:rsid w:val="009475FB"/>
    <w:rsid w:val="009520E6"/>
    <w:rsid w:val="00952978"/>
    <w:rsid w:val="00952FFA"/>
    <w:rsid w:val="00953896"/>
    <w:rsid w:val="00953CFA"/>
    <w:rsid w:val="0095432E"/>
    <w:rsid w:val="00954743"/>
    <w:rsid w:val="0096020B"/>
    <w:rsid w:val="00961040"/>
    <w:rsid w:val="00961462"/>
    <w:rsid w:val="0096160C"/>
    <w:rsid w:val="009617F9"/>
    <w:rsid w:val="00961A06"/>
    <w:rsid w:val="00962FAF"/>
    <w:rsid w:val="0096522E"/>
    <w:rsid w:val="00965F7B"/>
    <w:rsid w:val="009663E3"/>
    <w:rsid w:val="00966EC5"/>
    <w:rsid w:val="0097001F"/>
    <w:rsid w:val="00970BCC"/>
    <w:rsid w:val="00970E92"/>
    <w:rsid w:val="00972373"/>
    <w:rsid w:val="00976295"/>
    <w:rsid w:val="009763A8"/>
    <w:rsid w:val="0097667D"/>
    <w:rsid w:val="00976982"/>
    <w:rsid w:val="0097797B"/>
    <w:rsid w:val="0098096D"/>
    <w:rsid w:val="00981023"/>
    <w:rsid w:val="009818BC"/>
    <w:rsid w:val="00981D10"/>
    <w:rsid w:val="0098353E"/>
    <w:rsid w:val="00983C66"/>
    <w:rsid w:val="00986699"/>
    <w:rsid w:val="009868C8"/>
    <w:rsid w:val="00986DD0"/>
    <w:rsid w:val="0098742E"/>
    <w:rsid w:val="00990795"/>
    <w:rsid w:val="00991D0F"/>
    <w:rsid w:val="00991E4E"/>
    <w:rsid w:val="009936B9"/>
    <w:rsid w:val="00993B3A"/>
    <w:rsid w:val="00995DD3"/>
    <w:rsid w:val="00996DCF"/>
    <w:rsid w:val="009A16E4"/>
    <w:rsid w:val="009A1791"/>
    <w:rsid w:val="009A2211"/>
    <w:rsid w:val="009A23C2"/>
    <w:rsid w:val="009A2983"/>
    <w:rsid w:val="009A325A"/>
    <w:rsid w:val="009A3B12"/>
    <w:rsid w:val="009A3DC6"/>
    <w:rsid w:val="009A4215"/>
    <w:rsid w:val="009A65B4"/>
    <w:rsid w:val="009A6DD3"/>
    <w:rsid w:val="009A75E2"/>
    <w:rsid w:val="009A77FD"/>
    <w:rsid w:val="009A7842"/>
    <w:rsid w:val="009A79D7"/>
    <w:rsid w:val="009B059F"/>
    <w:rsid w:val="009B142A"/>
    <w:rsid w:val="009B1CCA"/>
    <w:rsid w:val="009B2AFB"/>
    <w:rsid w:val="009B5268"/>
    <w:rsid w:val="009B6714"/>
    <w:rsid w:val="009B72E2"/>
    <w:rsid w:val="009B7798"/>
    <w:rsid w:val="009B791A"/>
    <w:rsid w:val="009C1353"/>
    <w:rsid w:val="009C18A3"/>
    <w:rsid w:val="009C2121"/>
    <w:rsid w:val="009C2F60"/>
    <w:rsid w:val="009C37EA"/>
    <w:rsid w:val="009C3E18"/>
    <w:rsid w:val="009C500E"/>
    <w:rsid w:val="009C7C48"/>
    <w:rsid w:val="009D0331"/>
    <w:rsid w:val="009D0DD8"/>
    <w:rsid w:val="009D150F"/>
    <w:rsid w:val="009D1578"/>
    <w:rsid w:val="009D3C9D"/>
    <w:rsid w:val="009D4723"/>
    <w:rsid w:val="009D5941"/>
    <w:rsid w:val="009D62BF"/>
    <w:rsid w:val="009D6DC5"/>
    <w:rsid w:val="009D77C3"/>
    <w:rsid w:val="009D7D20"/>
    <w:rsid w:val="009E004A"/>
    <w:rsid w:val="009E0CD1"/>
    <w:rsid w:val="009E3A80"/>
    <w:rsid w:val="009E3C1A"/>
    <w:rsid w:val="009E3E48"/>
    <w:rsid w:val="009E458A"/>
    <w:rsid w:val="009E5179"/>
    <w:rsid w:val="009E53F1"/>
    <w:rsid w:val="009E5882"/>
    <w:rsid w:val="009E7181"/>
    <w:rsid w:val="009F0635"/>
    <w:rsid w:val="009F203A"/>
    <w:rsid w:val="009F3F3A"/>
    <w:rsid w:val="009F7D33"/>
    <w:rsid w:val="00A00965"/>
    <w:rsid w:val="00A01363"/>
    <w:rsid w:val="00A0156C"/>
    <w:rsid w:val="00A02714"/>
    <w:rsid w:val="00A02CC6"/>
    <w:rsid w:val="00A03720"/>
    <w:rsid w:val="00A055C6"/>
    <w:rsid w:val="00A058CC"/>
    <w:rsid w:val="00A05C6E"/>
    <w:rsid w:val="00A07D67"/>
    <w:rsid w:val="00A07F87"/>
    <w:rsid w:val="00A10CF8"/>
    <w:rsid w:val="00A11F54"/>
    <w:rsid w:val="00A135EC"/>
    <w:rsid w:val="00A14A08"/>
    <w:rsid w:val="00A14E9C"/>
    <w:rsid w:val="00A15FD1"/>
    <w:rsid w:val="00A16A55"/>
    <w:rsid w:val="00A17B42"/>
    <w:rsid w:val="00A211AD"/>
    <w:rsid w:val="00A21DF8"/>
    <w:rsid w:val="00A22057"/>
    <w:rsid w:val="00A23F73"/>
    <w:rsid w:val="00A245D2"/>
    <w:rsid w:val="00A25736"/>
    <w:rsid w:val="00A25853"/>
    <w:rsid w:val="00A263A5"/>
    <w:rsid w:val="00A26E81"/>
    <w:rsid w:val="00A26F83"/>
    <w:rsid w:val="00A277D6"/>
    <w:rsid w:val="00A27987"/>
    <w:rsid w:val="00A27F8A"/>
    <w:rsid w:val="00A302EC"/>
    <w:rsid w:val="00A30D66"/>
    <w:rsid w:val="00A312E5"/>
    <w:rsid w:val="00A316BE"/>
    <w:rsid w:val="00A31EA5"/>
    <w:rsid w:val="00A32C71"/>
    <w:rsid w:val="00A32FA0"/>
    <w:rsid w:val="00A3343C"/>
    <w:rsid w:val="00A344A9"/>
    <w:rsid w:val="00A3485E"/>
    <w:rsid w:val="00A348B3"/>
    <w:rsid w:val="00A352CE"/>
    <w:rsid w:val="00A36754"/>
    <w:rsid w:val="00A37250"/>
    <w:rsid w:val="00A379A9"/>
    <w:rsid w:val="00A40368"/>
    <w:rsid w:val="00A41CDA"/>
    <w:rsid w:val="00A42A27"/>
    <w:rsid w:val="00A42F26"/>
    <w:rsid w:val="00A435CD"/>
    <w:rsid w:val="00A448FF"/>
    <w:rsid w:val="00A44A4D"/>
    <w:rsid w:val="00A44D5E"/>
    <w:rsid w:val="00A455EB"/>
    <w:rsid w:val="00A458C6"/>
    <w:rsid w:val="00A4628E"/>
    <w:rsid w:val="00A46F8B"/>
    <w:rsid w:val="00A50D0F"/>
    <w:rsid w:val="00A50DA5"/>
    <w:rsid w:val="00A51D1B"/>
    <w:rsid w:val="00A53021"/>
    <w:rsid w:val="00A560D6"/>
    <w:rsid w:val="00A567E5"/>
    <w:rsid w:val="00A5703E"/>
    <w:rsid w:val="00A57E2B"/>
    <w:rsid w:val="00A60A7C"/>
    <w:rsid w:val="00A61037"/>
    <w:rsid w:val="00A610BE"/>
    <w:rsid w:val="00A61B11"/>
    <w:rsid w:val="00A6248E"/>
    <w:rsid w:val="00A62D00"/>
    <w:rsid w:val="00A631F4"/>
    <w:rsid w:val="00A70134"/>
    <w:rsid w:val="00A712E3"/>
    <w:rsid w:val="00A7157F"/>
    <w:rsid w:val="00A71DAC"/>
    <w:rsid w:val="00A71FFD"/>
    <w:rsid w:val="00A7236A"/>
    <w:rsid w:val="00A72B95"/>
    <w:rsid w:val="00A74105"/>
    <w:rsid w:val="00A74A1F"/>
    <w:rsid w:val="00A7510F"/>
    <w:rsid w:val="00A75CF8"/>
    <w:rsid w:val="00A75D6B"/>
    <w:rsid w:val="00A763E8"/>
    <w:rsid w:val="00A76962"/>
    <w:rsid w:val="00A769FF"/>
    <w:rsid w:val="00A76FDF"/>
    <w:rsid w:val="00A77768"/>
    <w:rsid w:val="00A77E5C"/>
    <w:rsid w:val="00A800D0"/>
    <w:rsid w:val="00A8218F"/>
    <w:rsid w:val="00A82994"/>
    <w:rsid w:val="00A8348F"/>
    <w:rsid w:val="00A8353C"/>
    <w:rsid w:val="00A837D4"/>
    <w:rsid w:val="00A85A83"/>
    <w:rsid w:val="00A8648B"/>
    <w:rsid w:val="00A93081"/>
    <w:rsid w:val="00A9312E"/>
    <w:rsid w:val="00A93BC0"/>
    <w:rsid w:val="00A96282"/>
    <w:rsid w:val="00A962DF"/>
    <w:rsid w:val="00A96319"/>
    <w:rsid w:val="00A97AA2"/>
    <w:rsid w:val="00A97B43"/>
    <w:rsid w:val="00AA1027"/>
    <w:rsid w:val="00AA25C8"/>
    <w:rsid w:val="00AA30B4"/>
    <w:rsid w:val="00AA3DEC"/>
    <w:rsid w:val="00AA40E9"/>
    <w:rsid w:val="00AA51EA"/>
    <w:rsid w:val="00AA6982"/>
    <w:rsid w:val="00AA6A9C"/>
    <w:rsid w:val="00AA7738"/>
    <w:rsid w:val="00AA7EED"/>
    <w:rsid w:val="00AB05C3"/>
    <w:rsid w:val="00AB072B"/>
    <w:rsid w:val="00AB1B97"/>
    <w:rsid w:val="00AB218A"/>
    <w:rsid w:val="00AB2A61"/>
    <w:rsid w:val="00AB2C58"/>
    <w:rsid w:val="00AB2ED2"/>
    <w:rsid w:val="00AB36E1"/>
    <w:rsid w:val="00AB44D7"/>
    <w:rsid w:val="00AB5BAC"/>
    <w:rsid w:val="00AB5FAB"/>
    <w:rsid w:val="00AB6829"/>
    <w:rsid w:val="00AB72C7"/>
    <w:rsid w:val="00AB7832"/>
    <w:rsid w:val="00AC10CB"/>
    <w:rsid w:val="00AC188C"/>
    <w:rsid w:val="00AC21CC"/>
    <w:rsid w:val="00AC2F9F"/>
    <w:rsid w:val="00AC4F1A"/>
    <w:rsid w:val="00AC6448"/>
    <w:rsid w:val="00AC6EF5"/>
    <w:rsid w:val="00AC7947"/>
    <w:rsid w:val="00AD2DED"/>
    <w:rsid w:val="00AD3BCA"/>
    <w:rsid w:val="00AD43B0"/>
    <w:rsid w:val="00AD47AC"/>
    <w:rsid w:val="00AD5B7B"/>
    <w:rsid w:val="00AD613C"/>
    <w:rsid w:val="00AD63DE"/>
    <w:rsid w:val="00AD6B10"/>
    <w:rsid w:val="00AD715F"/>
    <w:rsid w:val="00AE0ABC"/>
    <w:rsid w:val="00AE1917"/>
    <w:rsid w:val="00AE2884"/>
    <w:rsid w:val="00AE2D0B"/>
    <w:rsid w:val="00AE384D"/>
    <w:rsid w:val="00AE4B48"/>
    <w:rsid w:val="00AE7772"/>
    <w:rsid w:val="00AF017F"/>
    <w:rsid w:val="00AF090D"/>
    <w:rsid w:val="00AF0E2F"/>
    <w:rsid w:val="00AF1624"/>
    <w:rsid w:val="00AF2C1E"/>
    <w:rsid w:val="00AF3EC6"/>
    <w:rsid w:val="00AF5095"/>
    <w:rsid w:val="00AF5299"/>
    <w:rsid w:val="00AF607D"/>
    <w:rsid w:val="00AF657D"/>
    <w:rsid w:val="00AF7F4C"/>
    <w:rsid w:val="00B001B5"/>
    <w:rsid w:val="00B00F8D"/>
    <w:rsid w:val="00B01454"/>
    <w:rsid w:val="00B015C4"/>
    <w:rsid w:val="00B016C9"/>
    <w:rsid w:val="00B0200F"/>
    <w:rsid w:val="00B02010"/>
    <w:rsid w:val="00B02653"/>
    <w:rsid w:val="00B02749"/>
    <w:rsid w:val="00B052B4"/>
    <w:rsid w:val="00B06261"/>
    <w:rsid w:val="00B066C6"/>
    <w:rsid w:val="00B06708"/>
    <w:rsid w:val="00B07AA3"/>
    <w:rsid w:val="00B1012D"/>
    <w:rsid w:val="00B103D5"/>
    <w:rsid w:val="00B11939"/>
    <w:rsid w:val="00B12085"/>
    <w:rsid w:val="00B124D8"/>
    <w:rsid w:val="00B1336E"/>
    <w:rsid w:val="00B1386E"/>
    <w:rsid w:val="00B152FA"/>
    <w:rsid w:val="00B16064"/>
    <w:rsid w:val="00B16E15"/>
    <w:rsid w:val="00B17357"/>
    <w:rsid w:val="00B213E1"/>
    <w:rsid w:val="00B215C2"/>
    <w:rsid w:val="00B22250"/>
    <w:rsid w:val="00B22371"/>
    <w:rsid w:val="00B23039"/>
    <w:rsid w:val="00B23A6A"/>
    <w:rsid w:val="00B23E24"/>
    <w:rsid w:val="00B240FC"/>
    <w:rsid w:val="00B245D6"/>
    <w:rsid w:val="00B25432"/>
    <w:rsid w:val="00B25A3B"/>
    <w:rsid w:val="00B2658C"/>
    <w:rsid w:val="00B271AD"/>
    <w:rsid w:val="00B27B90"/>
    <w:rsid w:val="00B311DE"/>
    <w:rsid w:val="00B32680"/>
    <w:rsid w:val="00B32CE6"/>
    <w:rsid w:val="00B32F28"/>
    <w:rsid w:val="00B33D29"/>
    <w:rsid w:val="00B3479E"/>
    <w:rsid w:val="00B348BB"/>
    <w:rsid w:val="00B355DB"/>
    <w:rsid w:val="00B365E4"/>
    <w:rsid w:val="00B366E8"/>
    <w:rsid w:val="00B36832"/>
    <w:rsid w:val="00B36E5B"/>
    <w:rsid w:val="00B37355"/>
    <w:rsid w:val="00B40166"/>
    <w:rsid w:val="00B40633"/>
    <w:rsid w:val="00B406A1"/>
    <w:rsid w:val="00B419F2"/>
    <w:rsid w:val="00B4287D"/>
    <w:rsid w:val="00B42CE1"/>
    <w:rsid w:val="00B432D6"/>
    <w:rsid w:val="00B43440"/>
    <w:rsid w:val="00B44AAC"/>
    <w:rsid w:val="00B45C03"/>
    <w:rsid w:val="00B4600A"/>
    <w:rsid w:val="00B46E41"/>
    <w:rsid w:val="00B473D9"/>
    <w:rsid w:val="00B47696"/>
    <w:rsid w:val="00B47751"/>
    <w:rsid w:val="00B5057F"/>
    <w:rsid w:val="00B50865"/>
    <w:rsid w:val="00B50C45"/>
    <w:rsid w:val="00B53604"/>
    <w:rsid w:val="00B5491C"/>
    <w:rsid w:val="00B553ED"/>
    <w:rsid w:val="00B57312"/>
    <w:rsid w:val="00B579B6"/>
    <w:rsid w:val="00B57E41"/>
    <w:rsid w:val="00B602E5"/>
    <w:rsid w:val="00B606F9"/>
    <w:rsid w:val="00B6110F"/>
    <w:rsid w:val="00B616DB"/>
    <w:rsid w:val="00B62C0A"/>
    <w:rsid w:val="00B66A11"/>
    <w:rsid w:val="00B6724F"/>
    <w:rsid w:val="00B67C73"/>
    <w:rsid w:val="00B7082E"/>
    <w:rsid w:val="00B70DEC"/>
    <w:rsid w:val="00B70EBB"/>
    <w:rsid w:val="00B72394"/>
    <w:rsid w:val="00B76485"/>
    <w:rsid w:val="00B770BF"/>
    <w:rsid w:val="00B77308"/>
    <w:rsid w:val="00B77A48"/>
    <w:rsid w:val="00B80621"/>
    <w:rsid w:val="00B81B78"/>
    <w:rsid w:val="00B82A6B"/>
    <w:rsid w:val="00B83E84"/>
    <w:rsid w:val="00B86BCB"/>
    <w:rsid w:val="00B86D39"/>
    <w:rsid w:val="00B87048"/>
    <w:rsid w:val="00B877A2"/>
    <w:rsid w:val="00B91E0B"/>
    <w:rsid w:val="00B93602"/>
    <w:rsid w:val="00B94095"/>
    <w:rsid w:val="00B965F4"/>
    <w:rsid w:val="00B96C61"/>
    <w:rsid w:val="00B96E71"/>
    <w:rsid w:val="00B97C0C"/>
    <w:rsid w:val="00B97EB7"/>
    <w:rsid w:val="00BA1420"/>
    <w:rsid w:val="00BA1950"/>
    <w:rsid w:val="00BA1A4A"/>
    <w:rsid w:val="00BA1BA4"/>
    <w:rsid w:val="00BA27ED"/>
    <w:rsid w:val="00BA38D5"/>
    <w:rsid w:val="00BA3E44"/>
    <w:rsid w:val="00BA4F0C"/>
    <w:rsid w:val="00BA503A"/>
    <w:rsid w:val="00BB0010"/>
    <w:rsid w:val="00BB072B"/>
    <w:rsid w:val="00BB08BD"/>
    <w:rsid w:val="00BB1459"/>
    <w:rsid w:val="00BB2BB7"/>
    <w:rsid w:val="00BB366B"/>
    <w:rsid w:val="00BB38ED"/>
    <w:rsid w:val="00BB3BBC"/>
    <w:rsid w:val="00BB41CA"/>
    <w:rsid w:val="00BB4BA3"/>
    <w:rsid w:val="00BB570C"/>
    <w:rsid w:val="00BB5E20"/>
    <w:rsid w:val="00BB6134"/>
    <w:rsid w:val="00BB7A18"/>
    <w:rsid w:val="00BC0485"/>
    <w:rsid w:val="00BC247A"/>
    <w:rsid w:val="00BC2670"/>
    <w:rsid w:val="00BC3369"/>
    <w:rsid w:val="00BC6846"/>
    <w:rsid w:val="00BD10E3"/>
    <w:rsid w:val="00BD1452"/>
    <w:rsid w:val="00BD19EC"/>
    <w:rsid w:val="00BD2824"/>
    <w:rsid w:val="00BD4053"/>
    <w:rsid w:val="00BD4490"/>
    <w:rsid w:val="00BD5830"/>
    <w:rsid w:val="00BD5FA5"/>
    <w:rsid w:val="00BD62DE"/>
    <w:rsid w:val="00BD63E8"/>
    <w:rsid w:val="00BD79A8"/>
    <w:rsid w:val="00BE1F8C"/>
    <w:rsid w:val="00BE2D98"/>
    <w:rsid w:val="00BE3BE3"/>
    <w:rsid w:val="00BE3F3B"/>
    <w:rsid w:val="00BE4050"/>
    <w:rsid w:val="00BE439D"/>
    <w:rsid w:val="00BE4B99"/>
    <w:rsid w:val="00BE54A7"/>
    <w:rsid w:val="00BE54FE"/>
    <w:rsid w:val="00BE5D2A"/>
    <w:rsid w:val="00BE678D"/>
    <w:rsid w:val="00BE6D32"/>
    <w:rsid w:val="00BE73C2"/>
    <w:rsid w:val="00BF0DBA"/>
    <w:rsid w:val="00BF127E"/>
    <w:rsid w:val="00BF1C67"/>
    <w:rsid w:val="00BF1C8A"/>
    <w:rsid w:val="00BF1E75"/>
    <w:rsid w:val="00BF2104"/>
    <w:rsid w:val="00BF2636"/>
    <w:rsid w:val="00BF2F6F"/>
    <w:rsid w:val="00BF32CB"/>
    <w:rsid w:val="00BF4BCA"/>
    <w:rsid w:val="00BF56C0"/>
    <w:rsid w:val="00BF5B5E"/>
    <w:rsid w:val="00BF6ADD"/>
    <w:rsid w:val="00BF6B28"/>
    <w:rsid w:val="00BF7105"/>
    <w:rsid w:val="00BF76D9"/>
    <w:rsid w:val="00BF7A82"/>
    <w:rsid w:val="00C010BA"/>
    <w:rsid w:val="00C027CC"/>
    <w:rsid w:val="00C03D9A"/>
    <w:rsid w:val="00C053C7"/>
    <w:rsid w:val="00C06C49"/>
    <w:rsid w:val="00C07571"/>
    <w:rsid w:val="00C10E6F"/>
    <w:rsid w:val="00C114CC"/>
    <w:rsid w:val="00C12944"/>
    <w:rsid w:val="00C13ECC"/>
    <w:rsid w:val="00C1474A"/>
    <w:rsid w:val="00C1482D"/>
    <w:rsid w:val="00C1483B"/>
    <w:rsid w:val="00C14C85"/>
    <w:rsid w:val="00C154F4"/>
    <w:rsid w:val="00C162D4"/>
    <w:rsid w:val="00C16332"/>
    <w:rsid w:val="00C16680"/>
    <w:rsid w:val="00C169DB"/>
    <w:rsid w:val="00C16CA7"/>
    <w:rsid w:val="00C17454"/>
    <w:rsid w:val="00C1771F"/>
    <w:rsid w:val="00C20569"/>
    <w:rsid w:val="00C205C4"/>
    <w:rsid w:val="00C20C04"/>
    <w:rsid w:val="00C20D6B"/>
    <w:rsid w:val="00C2284A"/>
    <w:rsid w:val="00C22E25"/>
    <w:rsid w:val="00C23761"/>
    <w:rsid w:val="00C24588"/>
    <w:rsid w:val="00C24BB4"/>
    <w:rsid w:val="00C25299"/>
    <w:rsid w:val="00C262F6"/>
    <w:rsid w:val="00C26ACA"/>
    <w:rsid w:val="00C27608"/>
    <w:rsid w:val="00C301E8"/>
    <w:rsid w:val="00C30D83"/>
    <w:rsid w:val="00C30FFD"/>
    <w:rsid w:val="00C34BC1"/>
    <w:rsid w:val="00C356AF"/>
    <w:rsid w:val="00C36DA9"/>
    <w:rsid w:val="00C37FF3"/>
    <w:rsid w:val="00C402BA"/>
    <w:rsid w:val="00C40B06"/>
    <w:rsid w:val="00C40B87"/>
    <w:rsid w:val="00C412F1"/>
    <w:rsid w:val="00C42D24"/>
    <w:rsid w:val="00C4327B"/>
    <w:rsid w:val="00C4495D"/>
    <w:rsid w:val="00C452D8"/>
    <w:rsid w:val="00C45DCE"/>
    <w:rsid w:val="00C45E99"/>
    <w:rsid w:val="00C45EE9"/>
    <w:rsid w:val="00C46663"/>
    <w:rsid w:val="00C46EAF"/>
    <w:rsid w:val="00C47495"/>
    <w:rsid w:val="00C479BE"/>
    <w:rsid w:val="00C5141A"/>
    <w:rsid w:val="00C5199E"/>
    <w:rsid w:val="00C53A56"/>
    <w:rsid w:val="00C54008"/>
    <w:rsid w:val="00C5416C"/>
    <w:rsid w:val="00C5544A"/>
    <w:rsid w:val="00C55CB9"/>
    <w:rsid w:val="00C606FA"/>
    <w:rsid w:val="00C60984"/>
    <w:rsid w:val="00C611E7"/>
    <w:rsid w:val="00C622A5"/>
    <w:rsid w:val="00C6244B"/>
    <w:rsid w:val="00C625DD"/>
    <w:rsid w:val="00C6343E"/>
    <w:rsid w:val="00C6379E"/>
    <w:rsid w:val="00C6403B"/>
    <w:rsid w:val="00C6415D"/>
    <w:rsid w:val="00C64757"/>
    <w:rsid w:val="00C6589D"/>
    <w:rsid w:val="00C666FB"/>
    <w:rsid w:val="00C66F8F"/>
    <w:rsid w:val="00C67AE1"/>
    <w:rsid w:val="00C70132"/>
    <w:rsid w:val="00C70A8B"/>
    <w:rsid w:val="00C70E00"/>
    <w:rsid w:val="00C712A2"/>
    <w:rsid w:val="00C71469"/>
    <w:rsid w:val="00C71B50"/>
    <w:rsid w:val="00C72BEE"/>
    <w:rsid w:val="00C73007"/>
    <w:rsid w:val="00C73584"/>
    <w:rsid w:val="00C73BB6"/>
    <w:rsid w:val="00C73DD4"/>
    <w:rsid w:val="00C74BF4"/>
    <w:rsid w:val="00C75E0C"/>
    <w:rsid w:val="00C772EC"/>
    <w:rsid w:val="00C80CCA"/>
    <w:rsid w:val="00C81850"/>
    <w:rsid w:val="00C81D38"/>
    <w:rsid w:val="00C82220"/>
    <w:rsid w:val="00C838B8"/>
    <w:rsid w:val="00C84AF0"/>
    <w:rsid w:val="00C84B0C"/>
    <w:rsid w:val="00C84EF8"/>
    <w:rsid w:val="00C87773"/>
    <w:rsid w:val="00C90C17"/>
    <w:rsid w:val="00C90EBB"/>
    <w:rsid w:val="00C91436"/>
    <w:rsid w:val="00C91A40"/>
    <w:rsid w:val="00C91A5C"/>
    <w:rsid w:val="00C91E12"/>
    <w:rsid w:val="00C91F4C"/>
    <w:rsid w:val="00C9238E"/>
    <w:rsid w:val="00C92996"/>
    <w:rsid w:val="00C93CAD"/>
    <w:rsid w:val="00C93E7E"/>
    <w:rsid w:val="00C945CB"/>
    <w:rsid w:val="00C94A88"/>
    <w:rsid w:val="00C96132"/>
    <w:rsid w:val="00C96C49"/>
    <w:rsid w:val="00C97317"/>
    <w:rsid w:val="00CA04AD"/>
    <w:rsid w:val="00CA1676"/>
    <w:rsid w:val="00CA249F"/>
    <w:rsid w:val="00CA2687"/>
    <w:rsid w:val="00CA2711"/>
    <w:rsid w:val="00CA2876"/>
    <w:rsid w:val="00CA399A"/>
    <w:rsid w:val="00CA3FFF"/>
    <w:rsid w:val="00CA4CD7"/>
    <w:rsid w:val="00CA4FBC"/>
    <w:rsid w:val="00CA5AC9"/>
    <w:rsid w:val="00CA5EE8"/>
    <w:rsid w:val="00CA6234"/>
    <w:rsid w:val="00CA688D"/>
    <w:rsid w:val="00CA7C3F"/>
    <w:rsid w:val="00CB05AA"/>
    <w:rsid w:val="00CB0D4C"/>
    <w:rsid w:val="00CB1521"/>
    <w:rsid w:val="00CB17E9"/>
    <w:rsid w:val="00CB1F10"/>
    <w:rsid w:val="00CB2615"/>
    <w:rsid w:val="00CB2AC1"/>
    <w:rsid w:val="00CB2EE7"/>
    <w:rsid w:val="00CB37CC"/>
    <w:rsid w:val="00CB3FB3"/>
    <w:rsid w:val="00CB4F67"/>
    <w:rsid w:val="00CB5698"/>
    <w:rsid w:val="00CB5936"/>
    <w:rsid w:val="00CB5EBA"/>
    <w:rsid w:val="00CB63C3"/>
    <w:rsid w:val="00CB6C8C"/>
    <w:rsid w:val="00CB786D"/>
    <w:rsid w:val="00CB7AD4"/>
    <w:rsid w:val="00CC1F9D"/>
    <w:rsid w:val="00CC223A"/>
    <w:rsid w:val="00CC2255"/>
    <w:rsid w:val="00CC3576"/>
    <w:rsid w:val="00CC3A92"/>
    <w:rsid w:val="00CC3DDF"/>
    <w:rsid w:val="00CC48B1"/>
    <w:rsid w:val="00CC4CC1"/>
    <w:rsid w:val="00CC7687"/>
    <w:rsid w:val="00CD060C"/>
    <w:rsid w:val="00CD13B8"/>
    <w:rsid w:val="00CD1C70"/>
    <w:rsid w:val="00CD2058"/>
    <w:rsid w:val="00CD25C7"/>
    <w:rsid w:val="00CD36CC"/>
    <w:rsid w:val="00CD5BA7"/>
    <w:rsid w:val="00CD609B"/>
    <w:rsid w:val="00CD6A82"/>
    <w:rsid w:val="00CD767A"/>
    <w:rsid w:val="00CE32BC"/>
    <w:rsid w:val="00CE4388"/>
    <w:rsid w:val="00CE4972"/>
    <w:rsid w:val="00CE5645"/>
    <w:rsid w:val="00CE673A"/>
    <w:rsid w:val="00CE675C"/>
    <w:rsid w:val="00CE6E78"/>
    <w:rsid w:val="00CE7881"/>
    <w:rsid w:val="00CE78D2"/>
    <w:rsid w:val="00CE7AD8"/>
    <w:rsid w:val="00CF0205"/>
    <w:rsid w:val="00CF0EBC"/>
    <w:rsid w:val="00CF1F4D"/>
    <w:rsid w:val="00CF5B28"/>
    <w:rsid w:val="00CF6CA4"/>
    <w:rsid w:val="00CF74E1"/>
    <w:rsid w:val="00CF759E"/>
    <w:rsid w:val="00D01EEA"/>
    <w:rsid w:val="00D02215"/>
    <w:rsid w:val="00D02945"/>
    <w:rsid w:val="00D04B4D"/>
    <w:rsid w:val="00D05041"/>
    <w:rsid w:val="00D07ABD"/>
    <w:rsid w:val="00D07B8B"/>
    <w:rsid w:val="00D10480"/>
    <w:rsid w:val="00D10CFB"/>
    <w:rsid w:val="00D11117"/>
    <w:rsid w:val="00D115E0"/>
    <w:rsid w:val="00D13C7F"/>
    <w:rsid w:val="00D152CB"/>
    <w:rsid w:val="00D15674"/>
    <w:rsid w:val="00D20611"/>
    <w:rsid w:val="00D20826"/>
    <w:rsid w:val="00D219C4"/>
    <w:rsid w:val="00D2219A"/>
    <w:rsid w:val="00D22884"/>
    <w:rsid w:val="00D24DE0"/>
    <w:rsid w:val="00D2512B"/>
    <w:rsid w:val="00D27A23"/>
    <w:rsid w:val="00D27B99"/>
    <w:rsid w:val="00D30103"/>
    <w:rsid w:val="00D31172"/>
    <w:rsid w:val="00D32CAF"/>
    <w:rsid w:val="00D332FD"/>
    <w:rsid w:val="00D35142"/>
    <w:rsid w:val="00D35BC3"/>
    <w:rsid w:val="00D36560"/>
    <w:rsid w:val="00D36639"/>
    <w:rsid w:val="00D36A65"/>
    <w:rsid w:val="00D379A9"/>
    <w:rsid w:val="00D37A07"/>
    <w:rsid w:val="00D4005B"/>
    <w:rsid w:val="00D40A3D"/>
    <w:rsid w:val="00D4362B"/>
    <w:rsid w:val="00D44061"/>
    <w:rsid w:val="00D441AF"/>
    <w:rsid w:val="00D4427D"/>
    <w:rsid w:val="00D45B07"/>
    <w:rsid w:val="00D505EF"/>
    <w:rsid w:val="00D536B7"/>
    <w:rsid w:val="00D5382C"/>
    <w:rsid w:val="00D5466D"/>
    <w:rsid w:val="00D55E89"/>
    <w:rsid w:val="00D5638E"/>
    <w:rsid w:val="00D564DC"/>
    <w:rsid w:val="00D602AF"/>
    <w:rsid w:val="00D6043D"/>
    <w:rsid w:val="00D60C6F"/>
    <w:rsid w:val="00D616A3"/>
    <w:rsid w:val="00D62934"/>
    <w:rsid w:val="00D64675"/>
    <w:rsid w:val="00D661E0"/>
    <w:rsid w:val="00D66B20"/>
    <w:rsid w:val="00D66BD8"/>
    <w:rsid w:val="00D671E0"/>
    <w:rsid w:val="00D6763E"/>
    <w:rsid w:val="00D70011"/>
    <w:rsid w:val="00D70377"/>
    <w:rsid w:val="00D7241B"/>
    <w:rsid w:val="00D72AC5"/>
    <w:rsid w:val="00D7313B"/>
    <w:rsid w:val="00D73326"/>
    <w:rsid w:val="00D73AF8"/>
    <w:rsid w:val="00D740C0"/>
    <w:rsid w:val="00D76805"/>
    <w:rsid w:val="00D768E3"/>
    <w:rsid w:val="00D81E6C"/>
    <w:rsid w:val="00D82D41"/>
    <w:rsid w:val="00D83C2C"/>
    <w:rsid w:val="00D83F27"/>
    <w:rsid w:val="00D841B0"/>
    <w:rsid w:val="00D84718"/>
    <w:rsid w:val="00D847AA"/>
    <w:rsid w:val="00D858C8"/>
    <w:rsid w:val="00D87FCC"/>
    <w:rsid w:val="00D90396"/>
    <w:rsid w:val="00D904B9"/>
    <w:rsid w:val="00D913F8"/>
    <w:rsid w:val="00D919DD"/>
    <w:rsid w:val="00D91BBB"/>
    <w:rsid w:val="00D92780"/>
    <w:rsid w:val="00D93235"/>
    <w:rsid w:val="00D9445A"/>
    <w:rsid w:val="00D94FEA"/>
    <w:rsid w:val="00D96975"/>
    <w:rsid w:val="00D96F38"/>
    <w:rsid w:val="00D97121"/>
    <w:rsid w:val="00DA0970"/>
    <w:rsid w:val="00DA0A72"/>
    <w:rsid w:val="00DA1EC9"/>
    <w:rsid w:val="00DA2BCD"/>
    <w:rsid w:val="00DA2E5A"/>
    <w:rsid w:val="00DA4608"/>
    <w:rsid w:val="00DA48F1"/>
    <w:rsid w:val="00DA5557"/>
    <w:rsid w:val="00DA60E6"/>
    <w:rsid w:val="00DB0923"/>
    <w:rsid w:val="00DB0F16"/>
    <w:rsid w:val="00DB15C2"/>
    <w:rsid w:val="00DB225E"/>
    <w:rsid w:val="00DB293C"/>
    <w:rsid w:val="00DB2D9F"/>
    <w:rsid w:val="00DB2E6B"/>
    <w:rsid w:val="00DB4A4B"/>
    <w:rsid w:val="00DB6FB1"/>
    <w:rsid w:val="00DB705D"/>
    <w:rsid w:val="00DC07EA"/>
    <w:rsid w:val="00DC1B6C"/>
    <w:rsid w:val="00DC1BDC"/>
    <w:rsid w:val="00DC32C6"/>
    <w:rsid w:val="00DC3CF9"/>
    <w:rsid w:val="00DC439E"/>
    <w:rsid w:val="00DC4D23"/>
    <w:rsid w:val="00DC511F"/>
    <w:rsid w:val="00DC5223"/>
    <w:rsid w:val="00DC52BE"/>
    <w:rsid w:val="00DC6293"/>
    <w:rsid w:val="00DC6EAE"/>
    <w:rsid w:val="00DC7FE7"/>
    <w:rsid w:val="00DD059B"/>
    <w:rsid w:val="00DD0D05"/>
    <w:rsid w:val="00DD1944"/>
    <w:rsid w:val="00DD3964"/>
    <w:rsid w:val="00DD4925"/>
    <w:rsid w:val="00DD4EBF"/>
    <w:rsid w:val="00DD5022"/>
    <w:rsid w:val="00DD6362"/>
    <w:rsid w:val="00DD6965"/>
    <w:rsid w:val="00DD6F55"/>
    <w:rsid w:val="00DD7C9D"/>
    <w:rsid w:val="00DE10D8"/>
    <w:rsid w:val="00DE230B"/>
    <w:rsid w:val="00DE419E"/>
    <w:rsid w:val="00DE5404"/>
    <w:rsid w:val="00DE5845"/>
    <w:rsid w:val="00DE5F77"/>
    <w:rsid w:val="00DE6161"/>
    <w:rsid w:val="00DE639C"/>
    <w:rsid w:val="00DE753F"/>
    <w:rsid w:val="00DE7DBC"/>
    <w:rsid w:val="00DF29A5"/>
    <w:rsid w:val="00DF37B8"/>
    <w:rsid w:val="00DF3A4F"/>
    <w:rsid w:val="00DF3F09"/>
    <w:rsid w:val="00DF44E0"/>
    <w:rsid w:val="00DF48EF"/>
    <w:rsid w:val="00DF5003"/>
    <w:rsid w:val="00DF6961"/>
    <w:rsid w:val="00DF76C4"/>
    <w:rsid w:val="00E019E8"/>
    <w:rsid w:val="00E02ACE"/>
    <w:rsid w:val="00E03249"/>
    <w:rsid w:val="00E03D95"/>
    <w:rsid w:val="00E050F8"/>
    <w:rsid w:val="00E071C3"/>
    <w:rsid w:val="00E0739A"/>
    <w:rsid w:val="00E109C0"/>
    <w:rsid w:val="00E10AFD"/>
    <w:rsid w:val="00E12009"/>
    <w:rsid w:val="00E13F61"/>
    <w:rsid w:val="00E142EA"/>
    <w:rsid w:val="00E144DF"/>
    <w:rsid w:val="00E14A4E"/>
    <w:rsid w:val="00E1556C"/>
    <w:rsid w:val="00E1570E"/>
    <w:rsid w:val="00E1580F"/>
    <w:rsid w:val="00E15EB0"/>
    <w:rsid w:val="00E169D8"/>
    <w:rsid w:val="00E1726A"/>
    <w:rsid w:val="00E17302"/>
    <w:rsid w:val="00E207FA"/>
    <w:rsid w:val="00E2105B"/>
    <w:rsid w:val="00E215F5"/>
    <w:rsid w:val="00E21AD6"/>
    <w:rsid w:val="00E22670"/>
    <w:rsid w:val="00E2279F"/>
    <w:rsid w:val="00E238F6"/>
    <w:rsid w:val="00E2459C"/>
    <w:rsid w:val="00E25BE2"/>
    <w:rsid w:val="00E2634B"/>
    <w:rsid w:val="00E26B5B"/>
    <w:rsid w:val="00E26B72"/>
    <w:rsid w:val="00E27C70"/>
    <w:rsid w:val="00E30868"/>
    <w:rsid w:val="00E30CCA"/>
    <w:rsid w:val="00E31E64"/>
    <w:rsid w:val="00E32871"/>
    <w:rsid w:val="00E3309D"/>
    <w:rsid w:val="00E330C1"/>
    <w:rsid w:val="00E3476C"/>
    <w:rsid w:val="00E3615A"/>
    <w:rsid w:val="00E37125"/>
    <w:rsid w:val="00E37340"/>
    <w:rsid w:val="00E374DD"/>
    <w:rsid w:val="00E3778B"/>
    <w:rsid w:val="00E37A3D"/>
    <w:rsid w:val="00E4002C"/>
    <w:rsid w:val="00E40632"/>
    <w:rsid w:val="00E43714"/>
    <w:rsid w:val="00E4377C"/>
    <w:rsid w:val="00E4452B"/>
    <w:rsid w:val="00E44937"/>
    <w:rsid w:val="00E45523"/>
    <w:rsid w:val="00E4646A"/>
    <w:rsid w:val="00E5192E"/>
    <w:rsid w:val="00E5272B"/>
    <w:rsid w:val="00E52C18"/>
    <w:rsid w:val="00E5432F"/>
    <w:rsid w:val="00E54E06"/>
    <w:rsid w:val="00E5581E"/>
    <w:rsid w:val="00E56B73"/>
    <w:rsid w:val="00E56BC3"/>
    <w:rsid w:val="00E57BDA"/>
    <w:rsid w:val="00E6075F"/>
    <w:rsid w:val="00E619D3"/>
    <w:rsid w:val="00E62920"/>
    <w:rsid w:val="00E62B62"/>
    <w:rsid w:val="00E6335A"/>
    <w:rsid w:val="00E6489A"/>
    <w:rsid w:val="00E65BF3"/>
    <w:rsid w:val="00E66792"/>
    <w:rsid w:val="00E668DB"/>
    <w:rsid w:val="00E67228"/>
    <w:rsid w:val="00E70F39"/>
    <w:rsid w:val="00E70F72"/>
    <w:rsid w:val="00E71CCF"/>
    <w:rsid w:val="00E727F5"/>
    <w:rsid w:val="00E738D7"/>
    <w:rsid w:val="00E74F9F"/>
    <w:rsid w:val="00E75E9E"/>
    <w:rsid w:val="00E761AB"/>
    <w:rsid w:val="00E77A58"/>
    <w:rsid w:val="00E77B07"/>
    <w:rsid w:val="00E80C65"/>
    <w:rsid w:val="00E81FC2"/>
    <w:rsid w:val="00E82033"/>
    <w:rsid w:val="00E82B79"/>
    <w:rsid w:val="00E83171"/>
    <w:rsid w:val="00E831C2"/>
    <w:rsid w:val="00E854C2"/>
    <w:rsid w:val="00E860F4"/>
    <w:rsid w:val="00E87078"/>
    <w:rsid w:val="00E902BF"/>
    <w:rsid w:val="00E904A3"/>
    <w:rsid w:val="00E91361"/>
    <w:rsid w:val="00E9209B"/>
    <w:rsid w:val="00E9376C"/>
    <w:rsid w:val="00E93C0C"/>
    <w:rsid w:val="00E93CBD"/>
    <w:rsid w:val="00E940A8"/>
    <w:rsid w:val="00E949D9"/>
    <w:rsid w:val="00E9633C"/>
    <w:rsid w:val="00E96BC9"/>
    <w:rsid w:val="00E96D66"/>
    <w:rsid w:val="00EA0313"/>
    <w:rsid w:val="00EA083E"/>
    <w:rsid w:val="00EA0930"/>
    <w:rsid w:val="00EA19C6"/>
    <w:rsid w:val="00EA2247"/>
    <w:rsid w:val="00EA2253"/>
    <w:rsid w:val="00EA3AD5"/>
    <w:rsid w:val="00EA41FD"/>
    <w:rsid w:val="00EA604B"/>
    <w:rsid w:val="00EA7107"/>
    <w:rsid w:val="00EA7181"/>
    <w:rsid w:val="00EA76D5"/>
    <w:rsid w:val="00EB07D4"/>
    <w:rsid w:val="00EB0C4A"/>
    <w:rsid w:val="00EB0E4F"/>
    <w:rsid w:val="00EB1003"/>
    <w:rsid w:val="00EB1AF2"/>
    <w:rsid w:val="00EB4125"/>
    <w:rsid w:val="00EB464B"/>
    <w:rsid w:val="00EB522D"/>
    <w:rsid w:val="00EB5BD4"/>
    <w:rsid w:val="00EB6019"/>
    <w:rsid w:val="00EB6FBF"/>
    <w:rsid w:val="00EB7DC7"/>
    <w:rsid w:val="00EC0F31"/>
    <w:rsid w:val="00EC13EC"/>
    <w:rsid w:val="00EC255A"/>
    <w:rsid w:val="00EC275C"/>
    <w:rsid w:val="00EC3FB3"/>
    <w:rsid w:val="00EC7566"/>
    <w:rsid w:val="00EC75AB"/>
    <w:rsid w:val="00EC7BA5"/>
    <w:rsid w:val="00ED0CC3"/>
    <w:rsid w:val="00ED11F4"/>
    <w:rsid w:val="00ED17FA"/>
    <w:rsid w:val="00ED3107"/>
    <w:rsid w:val="00ED3693"/>
    <w:rsid w:val="00ED465F"/>
    <w:rsid w:val="00ED6ACE"/>
    <w:rsid w:val="00EE01C8"/>
    <w:rsid w:val="00EE06ED"/>
    <w:rsid w:val="00EE138B"/>
    <w:rsid w:val="00EE1FC9"/>
    <w:rsid w:val="00EE22E0"/>
    <w:rsid w:val="00EE36C4"/>
    <w:rsid w:val="00EE383F"/>
    <w:rsid w:val="00EE3CE0"/>
    <w:rsid w:val="00EE45B2"/>
    <w:rsid w:val="00EE4F55"/>
    <w:rsid w:val="00EE65F4"/>
    <w:rsid w:val="00EF15B4"/>
    <w:rsid w:val="00EF1875"/>
    <w:rsid w:val="00EF1B01"/>
    <w:rsid w:val="00EF2CE7"/>
    <w:rsid w:val="00EF35B6"/>
    <w:rsid w:val="00EF46DE"/>
    <w:rsid w:val="00EF4C9B"/>
    <w:rsid w:val="00EF55F6"/>
    <w:rsid w:val="00EF6809"/>
    <w:rsid w:val="00EF6885"/>
    <w:rsid w:val="00EF6C11"/>
    <w:rsid w:val="00F009DD"/>
    <w:rsid w:val="00F0153A"/>
    <w:rsid w:val="00F01B8D"/>
    <w:rsid w:val="00F02ECD"/>
    <w:rsid w:val="00F034AB"/>
    <w:rsid w:val="00F034C7"/>
    <w:rsid w:val="00F04498"/>
    <w:rsid w:val="00F04858"/>
    <w:rsid w:val="00F077AF"/>
    <w:rsid w:val="00F07845"/>
    <w:rsid w:val="00F1099B"/>
    <w:rsid w:val="00F11777"/>
    <w:rsid w:val="00F120FF"/>
    <w:rsid w:val="00F137E7"/>
    <w:rsid w:val="00F141A5"/>
    <w:rsid w:val="00F14FA2"/>
    <w:rsid w:val="00F15467"/>
    <w:rsid w:val="00F168E7"/>
    <w:rsid w:val="00F2012D"/>
    <w:rsid w:val="00F22077"/>
    <w:rsid w:val="00F22F2E"/>
    <w:rsid w:val="00F248F9"/>
    <w:rsid w:val="00F26174"/>
    <w:rsid w:val="00F26D33"/>
    <w:rsid w:val="00F27C56"/>
    <w:rsid w:val="00F27E85"/>
    <w:rsid w:val="00F302C0"/>
    <w:rsid w:val="00F30DE8"/>
    <w:rsid w:val="00F31608"/>
    <w:rsid w:val="00F3322D"/>
    <w:rsid w:val="00F36452"/>
    <w:rsid w:val="00F40410"/>
    <w:rsid w:val="00F42560"/>
    <w:rsid w:val="00F42AC2"/>
    <w:rsid w:val="00F430C7"/>
    <w:rsid w:val="00F43E6B"/>
    <w:rsid w:val="00F45CE4"/>
    <w:rsid w:val="00F46A14"/>
    <w:rsid w:val="00F46B27"/>
    <w:rsid w:val="00F46B49"/>
    <w:rsid w:val="00F472E5"/>
    <w:rsid w:val="00F477FE"/>
    <w:rsid w:val="00F503AC"/>
    <w:rsid w:val="00F50D4E"/>
    <w:rsid w:val="00F51393"/>
    <w:rsid w:val="00F51EE6"/>
    <w:rsid w:val="00F52DA8"/>
    <w:rsid w:val="00F52E4A"/>
    <w:rsid w:val="00F53CCD"/>
    <w:rsid w:val="00F55320"/>
    <w:rsid w:val="00F55AB6"/>
    <w:rsid w:val="00F55FE0"/>
    <w:rsid w:val="00F56530"/>
    <w:rsid w:val="00F56765"/>
    <w:rsid w:val="00F56B2C"/>
    <w:rsid w:val="00F578BB"/>
    <w:rsid w:val="00F60298"/>
    <w:rsid w:val="00F60B0F"/>
    <w:rsid w:val="00F614E3"/>
    <w:rsid w:val="00F6359D"/>
    <w:rsid w:val="00F63763"/>
    <w:rsid w:val="00F63E75"/>
    <w:rsid w:val="00F645B5"/>
    <w:rsid w:val="00F65271"/>
    <w:rsid w:val="00F65EC4"/>
    <w:rsid w:val="00F669EC"/>
    <w:rsid w:val="00F671A4"/>
    <w:rsid w:val="00F67FF5"/>
    <w:rsid w:val="00F70020"/>
    <w:rsid w:val="00F7041A"/>
    <w:rsid w:val="00F70CB6"/>
    <w:rsid w:val="00F724D7"/>
    <w:rsid w:val="00F74360"/>
    <w:rsid w:val="00F74EBF"/>
    <w:rsid w:val="00F74F90"/>
    <w:rsid w:val="00F756F7"/>
    <w:rsid w:val="00F77A72"/>
    <w:rsid w:val="00F80C15"/>
    <w:rsid w:val="00F810A5"/>
    <w:rsid w:val="00F81175"/>
    <w:rsid w:val="00F8139A"/>
    <w:rsid w:val="00F814B6"/>
    <w:rsid w:val="00F81660"/>
    <w:rsid w:val="00F83421"/>
    <w:rsid w:val="00F83CD5"/>
    <w:rsid w:val="00F84AA0"/>
    <w:rsid w:val="00F84BCC"/>
    <w:rsid w:val="00F85C64"/>
    <w:rsid w:val="00F85D06"/>
    <w:rsid w:val="00F87E68"/>
    <w:rsid w:val="00F905A4"/>
    <w:rsid w:val="00F90B0F"/>
    <w:rsid w:val="00F91606"/>
    <w:rsid w:val="00F924B3"/>
    <w:rsid w:val="00F92D94"/>
    <w:rsid w:val="00F94C2E"/>
    <w:rsid w:val="00F94E97"/>
    <w:rsid w:val="00F9643F"/>
    <w:rsid w:val="00F96CF6"/>
    <w:rsid w:val="00F9747E"/>
    <w:rsid w:val="00F97484"/>
    <w:rsid w:val="00FA03BE"/>
    <w:rsid w:val="00FA2757"/>
    <w:rsid w:val="00FA36A7"/>
    <w:rsid w:val="00FA5BD7"/>
    <w:rsid w:val="00FA5D62"/>
    <w:rsid w:val="00FA60BE"/>
    <w:rsid w:val="00FA7086"/>
    <w:rsid w:val="00FA780F"/>
    <w:rsid w:val="00FA7F5C"/>
    <w:rsid w:val="00FA7FC2"/>
    <w:rsid w:val="00FB04E1"/>
    <w:rsid w:val="00FB0E3E"/>
    <w:rsid w:val="00FB2862"/>
    <w:rsid w:val="00FB3036"/>
    <w:rsid w:val="00FB6CC9"/>
    <w:rsid w:val="00FB6CCA"/>
    <w:rsid w:val="00FB7407"/>
    <w:rsid w:val="00FB7A53"/>
    <w:rsid w:val="00FC0065"/>
    <w:rsid w:val="00FC0CB8"/>
    <w:rsid w:val="00FC2A76"/>
    <w:rsid w:val="00FC3AA5"/>
    <w:rsid w:val="00FC45D9"/>
    <w:rsid w:val="00FC4ED1"/>
    <w:rsid w:val="00FC6250"/>
    <w:rsid w:val="00FC662C"/>
    <w:rsid w:val="00FC6776"/>
    <w:rsid w:val="00FC6CF5"/>
    <w:rsid w:val="00FC7260"/>
    <w:rsid w:val="00FC73B8"/>
    <w:rsid w:val="00FD0092"/>
    <w:rsid w:val="00FD02C7"/>
    <w:rsid w:val="00FD1E3A"/>
    <w:rsid w:val="00FD4318"/>
    <w:rsid w:val="00FD5BB5"/>
    <w:rsid w:val="00FD67B1"/>
    <w:rsid w:val="00FD72E6"/>
    <w:rsid w:val="00FD7F98"/>
    <w:rsid w:val="00FE106B"/>
    <w:rsid w:val="00FE1783"/>
    <w:rsid w:val="00FE2549"/>
    <w:rsid w:val="00FE26E6"/>
    <w:rsid w:val="00FE4BFF"/>
    <w:rsid w:val="00FE501E"/>
    <w:rsid w:val="00FE54BE"/>
    <w:rsid w:val="00FE6032"/>
    <w:rsid w:val="00FE631B"/>
    <w:rsid w:val="00FE6E8E"/>
    <w:rsid w:val="00FE751C"/>
    <w:rsid w:val="00FF05EF"/>
    <w:rsid w:val="00FF0DF6"/>
    <w:rsid w:val="00FF0EBF"/>
    <w:rsid w:val="00FF34FA"/>
    <w:rsid w:val="00FF374B"/>
    <w:rsid w:val="00FF4526"/>
    <w:rsid w:val="00FF4535"/>
    <w:rsid w:val="00FF509F"/>
    <w:rsid w:val="00FF51CD"/>
    <w:rsid w:val="00FF590C"/>
    <w:rsid w:val="00FF5D9E"/>
    <w:rsid w:val="00FF6315"/>
    <w:rsid w:val="00FF6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17828578"/>
  <w15:docId w15:val="{07EE775E-B138-4555-A194-694BA084A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78BB"/>
    <w:rPr>
      <w:sz w:val="24"/>
    </w:rPr>
  </w:style>
  <w:style w:type="paragraph" w:styleId="Heading1">
    <w:name w:val="heading 1"/>
    <w:basedOn w:val="Normal"/>
    <w:next w:val="Normal"/>
    <w:link w:val="Heading1Char"/>
    <w:qFormat/>
    <w:rsid w:val="00377B42"/>
    <w:pPr>
      <w:keepNext/>
      <w:spacing w:before="240" w:after="60"/>
      <w:outlineLvl w:val="0"/>
    </w:pPr>
    <w:rPr>
      <w:rFonts w:ascii="Calibri Light" w:hAnsi="Calibri Light"/>
      <w:b/>
      <w:bCs/>
      <w:kern w:val="32"/>
      <w:sz w:val="32"/>
      <w:szCs w:val="32"/>
    </w:rPr>
  </w:style>
  <w:style w:type="paragraph" w:styleId="Heading3">
    <w:name w:val="heading 3"/>
    <w:basedOn w:val="Normal"/>
    <w:next w:val="Normal"/>
    <w:link w:val="Heading3Char"/>
    <w:qFormat/>
    <w:rsid w:val="00F578BB"/>
    <w:pPr>
      <w:keepNext/>
      <w:pBdr>
        <w:top w:val="dashed" w:sz="4" w:space="1" w:color="auto"/>
      </w:pBdr>
      <w:outlineLvl w:val="2"/>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locked/>
    <w:rsid w:val="00F578BB"/>
    <w:rPr>
      <w:b/>
      <w:bCs/>
      <w:sz w:val="24"/>
      <w:szCs w:val="24"/>
      <w:lang w:val="en-US" w:eastAsia="en-US" w:bidi="ar-SA"/>
    </w:rPr>
  </w:style>
  <w:style w:type="paragraph" w:styleId="BodyText2">
    <w:name w:val="Body Text 2"/>
    <w:basedOn w:val="Normal"/>
    <w:link w:val="BodyText2Char"/>
    <w:rsid w:val="00F578BB"/>
    <w:rPr>
      <w:b/>
      <w:bCs/>
      <w:szCs w:val="24"/>
    </w:rPr>
  </w:style>
  <w:style w:type="character" w:customStyle="1" w:styleId="BodyText2Char">
    <w:name w:val="Body Text 2 Char"/>
    <w:link w:val="BodyText2"/>
    <w:locked/>
    <w:rsid w:val="00F578BB"/>
    <w:rPr>
      <w:b/>
      <w:bCs/>
      <w:sz w:val="24"/>
      <w:szCs w:val="24"/>
      <w:lang w:val="en-US" w:eastAsia="en-US" w:bidi="ar-SA"/>
    </w:rPr>
  </w:style>
  <w:style w:type="paragraph" w:styleId="Header">
    <w:name w:val="header"/>
    <w:basedOn w:val="Normal"/>
    <w:rsid w:val="00F578BB"/>
    <w:pPr>
      <w:tabs>
        <w:tab w:val="center" w:pos="4320"/>
        <w:tab w:val="right" w:pos="8640"/>
      </w:tabs>
    </w:pPr>
  </w:style>
  <w:style w:type="paragraph" w:styleId="Footer">
    <w:name w:val="footer"/>
    <w:basedOn w:val="Normal"/>
    <w:rsid w:val="00F578BB"/>
    <w:pPr>
      <w:tabs>
        <w:tab w:val="center" w:pos="4320"/>
        <w:tab w:val="right" w:pos="8640"/>
      </w:tabs>
    </w:pPr>
  </w:style>
  <w:style w:type="paragraph" w:styleId="BalloonText">
    <w:name w:val="Balloon Text"/>
    <w:basedOn w:val="Normal"/>
    <w:semiHidden/>
    <w:rsid w:val="00FB6CC9"/>
    <w:rPr>
      <w:rFonts w:ascii="Tahoma" w:hAnsi="Tahoma" w:cs="Tahoma"/>
      <w:sz w:val="16"/>
      <w:szCs w:val="16"/>
    </w:rPr>
  </w:style>
  <w:style w:type="character" w:customStyle="1" w:styleId="Heading1Char">
    <w:name w:val="Heading 1 Char"/>
    <w:link w:val="Heading1"/>
    <w:rsid w:val="00377B42"/>
    <w:rPr>
      <w:rFonts w:ascii="Calibri Light" w:eastAsia="Times New Roman" w:hAnsi="Calibri Light" w:cs="Times New Roman"/>
      <w:b/>
      <w:bCs/>
      <w:kern w:val="32"/>
      <w:sz w:val="32"/>
      <w:szCs w:val="32"/>
    </w:rPr>
  </w:style>
  <w:style w:type="paragraph" w:styleId="Revision">
    <w:name w:val="Revision"/>
    <w:hidden/>
    <w:uiPriority w:val="99"/>
    <w:semiHidden/>
    <w:rsid w:val="008D3C56"/>
    <w:rPr>
      <w:sz w:val="24"/>
    </w:rPr>
  </w:style>
  <w:style w:type="table" w:styleId="TableGrid">
    <w:name w:val="Table Grid"/>
    <w:basedOn w:val="TableNormal"/>
    <w:rsid w:val="00BE43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2333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73DCC-5C45-4742-9DF7-3B720449A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2481</Words>
  <Characters>17792</Characters>
  <Application>Microsoft Office Word</Application>
  <DocSecurity>0</DocSecurity>
  <Lines>711</Lines>
  <Paragraphs>247</Paragraphs>
  <ScaleCrop>false</ScaleCrop>
  <HeadingPairs>
    <vt:vector size="2" baseType="variant">
      <vt:variant>
        <vt:lpstr>Title</vt:lpstr>
      </vt:variant>
      <vt:variant>
        <vt:i4>1</vt:i4>
      </vt:variant>
    </vt:vector>
  </HeadingPairs>
  <TitlesOfParts>
    <vt:vector size="1" baseType="lpstr">
      <vt:lpstr>Thank you for your recent request for the West Volusia Hospital Authority (WVHA) Funding Application Packet</vt:lpstr>
    </vt:vector>
  </TitlesOfParts>
  <Company/>
  <LinksUpToDate>false</LinksUpToDate>
  <CharactersWithSpaces>20026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Thank you for your recent request for the West Volusia Hospital Authority (WVHA) Funding Application Packet</dc:title>
  <dc:subject/>
  <dc:creator>elong</dc:creator>
  <cp:keywords/>
  <dc:description/>
  <cp:lastModifiedBy>Wesley Slade</cp:lastModifiedBy>
  <cp:revision>2</cp:revision>
  <cp:lastPrinted>2016-02-11T16:39:00Z</cp:lastPrinted>
  <dcterms:created xsi:type="dcterms:W3CDTF">2026-01-20T14:11:00Z</dcterms:created>
  <dcterms:modified xsi:type="dcterms:W3CDTF">2026-01-20T14:11:00Z</dcterms:modified>
</cp:coreProperties>
</file>